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3A657" w14:textId="1C0CFB83" w:rsidR="00230415" w:rsidRDefault="007266E5" w:rsidP="00C32D7E">
      <w:pPr>
        <w:ind w:right="118"/>
        <w:jc w:val="center"/>
        <w:rPr>
          <w:b/>
          <w:bCs/>
        </w:rPr>
      </w:pPr>
      <w:r w:rsidRPr="007266E5">
        <w:rPr>
          <w:b/>
          <w:bCs/>
        </w:rPr>
        <w:t>APPLICATION FORM FOR CII-AMTZ MedTech Quality Champion Award- Year 2024</w:t>
      </w:r>
    </w:p>
    <w:tbl>
      <w:tblPr>
        <w:tblStyle w:val="TableGrid"/>
        <w:tblW w:w="1106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10422"/>
      </w:tblGrid>
      <w:tr w:rsidR="009C5F09" w:rsidRPr="00536A11" w14:paraId="42433D38" w14:textId="77777777" w:rsidTr="00C32D7E">
        <w:trPr>
          <w:trHeight w:val="965"/>
        </w:trPr>
        <w:tc>
          <w:tcPr>
            <w:tcW w:w="640" w:type="dxa"/>
          </w:tcPr>
          <w:p w14:paraId="3B6E7EA4" w14:textId="7416FA07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1.0</w:t>
            </w:r>
          </w:p>
        </w:tc>
        <w:tc>
          <w:tcPr>
            <w:tcW w:w="10422" w:type="dxa"/>
          </w:tcPr>
          <w:p w14:paraId="2E3B9F51" w14:textId="7FF1F626" w:rsidR="00A97019" w:rsidRPr="00536A11" w:rsidRDefault="00A9701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Name of Applicant Organisation</w:t>
            </w:r>
          </w:p>
          <w:p w14:paraId="44200334" w14:textId="77777777" w:rsidR="00A97019" w:rsidRPr="00536A11" w:rsidRDefault="00A9701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(as it should appear in the certificate)</w:t>
            </w:r>
          </w:p>
          <w:p w14:paraId="60A14C5A" w14:textId="77777777" w:rsidR="00A97019" w:rsidRPr="00536A11" w:rsidRDefault="00A9701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18FD2363" w14:textId="373C14E6" w:rsidR="00A97019" w:rsidRPr="00536A11" w:rsidRDefault="00A9701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07274D18" w14:textId="77777777" w:rsidTr="00C32D7E">
        <w:trPr>
          <w:trHeight w:val="1693"/>
        </w:trPr>
        <w:tc>
          <w:tcPr>
            <w:tcW w:w="640" w:type="dxa"/>
          </w:tcPr>
          <w:p w14:paraId="28906649" w14:textId="5EBDD1C4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1.1</w:t>
            </w:r>
          </w:p>
        </w:tc>
        <w:tc>
          <w:tcPr>
            <w:tcW w:w="10422" w:type="dxa"/>
          </w:tcPr>
          <w:p w14:paraId="1C7FF3A9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44964974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3EDD2FAC" w14:textId="16FA9CD0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68DD0FC0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635A4730" w14:textId="275EA890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0DD24202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46B0C94C" w14:textId="69386442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………………………………Pin Code: ……………………GST no……………………………………</w:t>
            </w:r>
            <w:r w:rsidR="00C32D7E">
              <w:rPr>
                <w:rFonts w:ascii="Arial" w:hAnsi="Arial" w:cs="Arial"/>
                <w:sz w:val="22"/>
                <w:szCs w:val="22"/>
              </w:rPr>
              <w:t>………</w:t>
            </w:r>
          </w:p>
        </w:tc>
      </w:tr>
      <w:tr w:rsidR="009C5F09" w:rsidRPr="00536A11" w14:paraId="22F8DCA4" w14:textId="77777777" w:rsidTr="00C32D7E">
        <w:trPr>
          <w:trHeight w:val="238"/>
        </w:trPr>
        <w:tc>
          <w:tcPr>
            <w:tcW w:w="640" w:type="dxa"/>
          </w:tcPr>
          <w:p w14:paraId="09C53517" w14:textId="77777777" w:rsidR="00A97019" w:rsidRPr="00536A11" w:rsidRDefault="00A9701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6D925CA3" w14:textId="77777777" w:rsidR="00A97019" w:rsidRPr="00536A11" w:rsidRDefault="00A9701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5F09" w:rsidRPr="00536A11" w14:paraId="10745F32" w14:textId="77777777" w:rsidTr="00C32D7E">
        <w:trPr>
          <w:trHeight w:val="715"/>
        </w:trPr>
        <w:tc>
          <w:tcPr>
            <w:tcW w:w="640" w:type="dxa"/>
          </w:tcPr>
          <w:p w14:paraId="40354A22" w14:textId="466A31F7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2.0</w:t>
            </w:r>
          </w:p>
        </w:tc>
        <w:tc>
          <w:tcPr>
            <w:tcW w:w="10422" w:type="dxa"/>
          </w:tcPr>
          <w:p w14:paraId="3245BDCC" w14:textId="2ABFAA6E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Name of the Contact Person</w:t>
            </w:r>
          </w:p>
          <w:p w14:paraId="62A53126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5769C9ED" w14:textId="336B1DE1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3CA70026" w14:textId="77777777" w:rsidTr="00C32D7E">
        <w:trPr>
          <w:trHeight w:val="727"/>
        </w:trPr>
        <w:tc>
          <w:tcPr>
            <w:tcW w:w="640" w:type="dxa"/>
          </w:tcPr>
          <w:p w14:paraId="5B74A953" w14:textId="0FFF1BAD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10422" w:type="dxa"/>
          </w:tcPr>
          <w:p w14:paraId="3DDA7368" w14:textId="77777777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Designation</w:t>
            </w:r>
          </w:p>
          <w:p w14:paraId="50D169C5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2590BCC8" w14:textId="2F661BC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743629F5" w14:textId="77777777" w:rsidTr="00C32D7E">
        <w:trPr>
          <w:trHeight w:val="727"/>
        </w:trPr>
        <w:tc>
          <w:tcPr>
            <w:tcW w:w="640" w:type="dxa"/>
          </w:tcPr>
          <w:p w14:paraId="6DBD942F" w14:textId="205C1EAF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10422" w:type="dxa"/>
          </w:tcPr>
          <w:p w14:paraId="43793608" w14:textId="77777777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Telephone</w:t>
            </w:r>
          </w:p>
          <w:p w14:paraId="464EB079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1CEABBDF" w14:textId="7B446F5D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3518F3D6" w14:textId="77777777" w:rsidTr="00C32D7E">
        <w:trPr>
          <w:trHeight w:val="715"/>
        </w:trPr>
        <w:tc>
          <w:tcPr>
            <w:tcW w:w="640" w:type="dxa"/>
          </w:tcPr>
          <w:p w14:paraId="5CF494F0" w14:textId="5F341032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10422" w:type="dxa"/>
          </w:tcPr>
          <w:p w14:paraId="5FA2B4FF" w14:textId="15F9F4F6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Email</w:t>
            </w:r>
          </w:p>
          <w:p w14:paraId="16DF6DC2" w14:textId="77777777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2E029B9F" w14:textId="0B714D55" w:rsidR="00FE4B71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4E0FD2E2" w14:textId="77777777" w:rsidTr="00C32D7E">
        <w:trPr>
          <w:trHeight w:val="1204"/>
        </w:trPr>
        <w:tc>
          <w:tcPr>
            <w:tcW w:w="640" w:type="dxa"/>
          </w:tcPr>
          <w:p w14:paraId="194F20C0" w14:textId="07677AEF" w:rsidR="00A97019" w:rsidRPr="00536A11" w:rsidRDefault="00FE4B71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2.4</w:t>
            </w:r>
          </w:p>
        </w:tc>
        <w:tc>
          <w:tcPr>
            <w:tcW w:w="10422" w:type="dxa"/>
          </w:tcPr>
          <w:p w14:paraId="69C52E50" w14:textId="77777777" w:rsidR="00A97019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Contact Address (if different from above)</w:t>
            </w:r>
          </w:p>
          <w:p w14:paraId="166C6CD0" w14:textId="77777777" w:rsidR="0000226C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5BEC96C2" w14:textId="14B063D0" w:rsidR="0000226C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73403E14" w14:textId="77777777" w:rsidR="0000226C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0BA82E95" w14:textId="4DF1E34D" w:rsidR="0000226C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</w:t>
            </w:r>
            <w:r w:rsidR="009C5F09" w:rsidRPr="00536A11">
              <w:rPr>
                <w:rFonts w:ascii="Arial" w:hAnsi="Arial" w:cs="Arial"/>
                <w:sz w:val="22"/>
                <w:szCs w:val="22"/>
              </w:rPr>
              <w:t>…………………………</w:t>
            </w:r>
          </w:p>
        </w:tc>
      </w:tr>
      <w:tr w:rsidR="009C5F09" w:rsidRPr="00536A11" w14:paraId="235D7C78" w14:textId="77777777" w:rsidTr="00C32D7E">
        <w:trPr>
          <w:trHeight w:val="727"/>
        </w:trPr>
        <w:tc>
          <w:tcPr>
            <w:tcW w:w="640" w:type="dxa"/>
          </w:tcPr>
          <w:p w14:paraId="17095129" w14:textId="505D97E2" w:rsidR="00A97019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3.0</w:t>
            </w:r>
          </w:p>
        </w:tc>
        <w:tc>
          <w:tcPr>
            <w:tcW w:w="10422" w:type="dxa"/>
          </w:tcPr>
          <w:p w14:paraId="592FDB6A" w14:textId="31374148" w:rsidR="00A97019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Name of the Top Management (CEO/COO/MD/Director)</w:t>
            </w:r>
          </w:p>
          <w:p w14:paraId="781EEDBA" w14:textId="77777777" w:rsidR="0000226C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5B7B46F1" w14:textId="53A9D86A" w:rsidR="0000226C" w:rsidRPr="00536A11" w:rsidRDefault="0000226C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1A48C1C5" w14:textId="77777777" w:rsidTr="00C32D7E">
        <w:trPr>
          <w:trHeight w:val="727"/>
        </w:trPr>
        <w:tc>
          <w:tcPr>
            <w:tcW w:w="640" w:type="dxa"/>
          </w:tcPr>
          <w:p w14:paraId="3772D502" w14:textId="1A6EC53B" w:rsidR="00A97019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10422" w:type="dxa"/>
          </w:tcPr>
          <w:p w14:paraId="26DE78B6" w14:textId="2FD03EAC" w:rsidR="00A97019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Designation</w:t>
            </w:r>
          </w:p>
          <w:p w14:paraId="36B779CB" w14:textId="77777777" w:rsidR="009E54A6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4B626EFD" w14:textId="35E03360" w:rsidR="009E54A6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1944ADFD" w14:textId="77777777" w:rsidTr="00C32D7E">
        <w:trPr>
          <w:trHeight w:val="715"/>
        </w:trPr>
        <w:tc>
          <w:tcPr>
            <w:tcW w:w="640" w:type="dxa"/>
          </w:tcPr>
          <w:p w14:paraId="5515A28A" w14:textId="122167B7" w:rsidR="00A97019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3.2</w:t>
            </w:r>
          </w:p>
        </w:tc>
        <w:tc>
          <w:tcPr>
            <w:tcW w:w="10422" w:type="dxa"/>
          </w:tcPr>
          <w:p w14:paraId="0F0871DB" w14:textId="63012C51" w:rsidR="00A97019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Telephone                                                           Mobile</w:t>
            </w:r>
          </w:p>
          <w:p w14:paraId="1779B161" w14:textId="77777777" w:rsidR="009E54A6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3A097E72" w14:textId="751FADAF" w:rsidR="009E54A6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5E56E2BE" w14:textId="77777777" w:rsidTr="00C32D7E">
        <w:trPr>
          <w:trHeight w:val="727"/>
        </w:trPr>
        <w:tc>
          <w:tcPr>
            <w:tcW w:w="640" w:type="dxa"/>
          </w:tcPr>
          <w:p w14:paraId="24DC620C" w14:textId="5E1EA1C7" w:rsidR="00A97019" w:rsidRPr="00536A11" w:rsidRDefault="009E54A6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3.3</w:t>
            </w:r>
          </w:p>
        </w:tc>
        <w:tc>
          <w:tcPr>
            <w:tcW w:w="10422" w:type="dxa"/>
          </w:tcPr>
          <w:p w14:paraId="2CB6E9DD" w14:textId="3F0E057A" w:rsidR="00A97019" w:rsidRPr="00536A11" w:rsidRDefault="000D1C0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Email</w:t>
            </w:r>
          </w:p>
          <w:p w14:paraId="47C4027D" w14:textId="77777777" w:rsidR="000D1C09" w:rsidRPr="00536A11" w:rsidRDefault="000D1C0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35AA38EE" w14:textId="5B56FB2C" w:rsidR="000D1C09" w:rsidRPr="00536A11" w:rsidRDefault="000D1C0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3240EF9D" w14:textId="77777777" w:rsidTr="00C32D7E">
        <w:trPr>
          <w:trHeight w:val="1204"/>
        </w:trPr>
        <w:tc>
          <w:tcPr>
            <w:tcW w:w="640" w:type="dxa"/>
          </w:tcPr>
          <w:p w14:paraId="6F587367" w14:textId="2675DD94" w:rsidR="00A97019" w:rsidRPr="00536A11" w:rsidRDefault="00C20ACB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4.0</w:t>
            </w:r>
          </w:p>
        </w:tc>
        <w:tc>
          <w:tcPr>
            <w:tcW w:w="10422" w:type="dxa"/>
          </w:tcPr>
          <w:p w14:paraId="50B771A8" w14:textId="17F5024C" w:rsidR="00A97019" w:rsidRPr="00536A11" w:rsidRDefault="00C20ACB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Products/ Services offered in the </w:t>
            </w:r>
            <w:r w:rsidR="00127FF4" w:rsidRPr="00536A11">
              <w:rPr>
                <w:rFonts w:ascii="Arial" w:hAnsi="Arial" w:cs="Arial"/>
                <w:sz w:val="22"/>
                <w:szCs w:val="22"/>
              </w:rPr>
              <w:t>medical</w:t>
            </w:r>
            <w:r w:rsidRPr="00536A11">
              <w:rPr>
                <w:rFonts w:ascii="Arial" w:hAnsi="Arial" w:cs="Arial"/>
                <w:sz w:val="22"/>
                <w:szCs w:val="22"/>
              </w:rPr>
              <w:t xml:space="preserve"> devices sector</w:t>
            </w:r>
          </w:p>
          <w:p w14:paraId="3B935575" w14:textId="77777777" w:rsidR="00C20ACB" w:rsidRPr="00536A11" w:rsidRDefault="00C20ACB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175F1DDA" w14:textId="32EEB6B4" w:rsidR="00C20ACB" w:rsidRPr="00536A11" w:rsidRDefault="00C20ACB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6FCB73B1" w14:textId="77777777" w:rsidR="00C20ACB" w:rsidRPr="00536A11" w:rsidRDefault="00C20ACB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2F502FA7" w14:textId="0AE3EA91" w:rsidR="00C20ACB" w:rsidRPr="00536A11" w:rsidRDefault="00C20ACB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2D019BFA" w14:textId="77777777" w:rsidTr="00C32D7E">
        <w:trPr>
          <w:trHeight w:val="238"/>
        </w:trPr>
        <w:tc>
          <w:tcPr>
            <w:tcW w:w="640" w:type="dxa"/>
          </w:tcPr>
          <w:p w14:paraId="729587E9" w14:textId="6FBE847E" w:rsidR="00A97019" w:rsidRPr="00536A11" w:rsidRDefault="0033246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4.1</w:t>
            </w:r>
          </w:p>
        </w:tc>
        <w:tc>
          <w:tcPr>
            <w:tcW w:w="10422" w:type="dxa"/>
          </w:tcPr>
          <w:p w14:paraId="0EE1004D" w14:textId="2D65E372" w:rsidR="00A97019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Number of Locations/ Sites</w:t>
            </w:r>
          </w:p>
          <w:p w14:paraId="2321405A" w14:textId="77777777" w:rsidR="003C110F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6D8BF34C" w14:textId="64AA619D" w:rsidR="003C110F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9C5F09" w:rsidRPr="00536A11" w14:paraId="7B822441" w14:textId="77777777" w:rsidTr="00C32D7E">
        <w:trPr>
          <w:trHeight w:val="238"/>
        </w:trPr>
        <w:tc>
          <w:tcPr>
            <w:tcW w:w="640" w:type="dxa"/>
          </w:tcPr>
          <w:p w14:paraId="32C82A34" w14:textId="18F79E6A" w:rsidR="00A97019" w:rsidRPr="00536A11" w:rsidRDefault="0033246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4.2</w:t>
            </w:r>
          </w:p>
        </w:tc>
        <w:tc>
          <w:tcPr>
            <w:tcW w:w="10422" w:type="dxa"/>
          </w:tcPr>
          <w:p w14:paraId="6D2EA29E" w14:textId="38D34AFB" w:rsidR="00A97019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Total number of employees</w:t>
            </w:r>
          </w:p>
          <w:p w14:paraId="6E8FAE5D" w14:textId="77777777" w:rsidR="003C110F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4407D4F9" w14:textId="776FB2ED" w:rsidR="003C110F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456B05" w:rsidRPr="00536A11" w14:paraId="5071C88C" w14:textId="77777777" w:rsidTr="00C32D7E">
        <w:trPr>
          <w:trHeight w:val="235"/>
        </w:trPr>
        <w:tc>
          <w:tcPr>
            <w:tcW w:w="640" w:type="dxa"/>
          </w:tcPr>
          <w:p w14:paraId="1B75541C" w14:textId="09DCDC3C" w:rsidR="00851B4C" w:rsidRPr="00536A11" w:rsidRDefault="0033246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4.3</w:t>
            </w:r>
          </w:p>
        </w:tc>
        <w:tc>
          <w:tcPr>
            <w:tcW w:w="10422" w:type="dxa"/>
          </w:tcPr>
          <w:p w14:paraId="63DF7C99" w14:textId="1CF04C5D" w:rsidR="00851B4C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Annual Sales/ Revenue (in Rs. Cr.)</w:t>
            </w:r>
          </w:p>
          <w:p w14:paraId="36064CC0" w14:textId="77777777" w:rsidR="003C110F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116D5E4C" w14:textId="77777777" w:rsidR="003C110F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7F28848B" w14:textId="1D1939D3" w:rsidR="00C32D7E" w:rsidRPr="00536A11" w:rsidRDefault="00C32D7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6B05" w:rsidRPr="00536A11" w14:paraId="25488C22" w14:textId="77777777" w:rsidTr="00C32D7E">
        <w:trPr>
          <w:trHeight w:val="238"/>
        </w:trPr>
        <w:tc>
          <w:tcPr>
            <w:tcW w:w="640" w:type="dxa"/>
          </w:tcPr>
          <w:p w14:paraId="7ACB8F81" w14:textId="0B28429D" w:rsidR="00851B4C" w:rsidRPr="00536A11" w:rsidRDefault="0033246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lastRenderedPageBreak/>
              <w:t>4.4</w:t>
            </w:r>
          </w:p>
        </w:tc>
        <w:tc>
          <w:tcPr>
            <w:tcW w:w="10422" w:type="dxa"/>
          </w:tcPr>
          <w:p w14:paraId="25215C09" w14:textId="49AE42B5" w:rsidR="00851B4C" w:rsidRPr="00536A11" w:rsidRDefault="003C110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Type of Organisation (Please tick the appropriate box)</w:t>
            </w:r>
          </w:p>
          <w:p w14:paraId="5B8BD334" w14:textId="70F0AADF" w:rsidR="003C110F" w:rsidRPr="00536A11" w:rsidRDefault="003A5D48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a. Service sector industries</w:t>
            </w:r>
            <w:ins w:id="0" w:author="Revathi Korupolu" w:date="2024-10-24T18:44:00Z" w16du:dateUtc="2024-10-24T13:14:00Z">
              <w:r w:rsidR="00633A50" w:rsidRPr="00536A11">
                <w:rPr>
                  <w:rFonts w:ascii="Arial" w:hAnsi="Arial" w:cs="Arial"/>
                  <w:sz w:val="22"/>
                  <w:szCs w:val="22"/>
                </w:rPr>
                <w:t xml:space="preserve"> </w:t>
              </w:r>
            </w:ins>
            <w:r w:rsidR="00633A50" w:rsidRPr="00536A1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  <w:p w14:paraId="7C011024" w14:textId="03F0A59B" w:rsidR="003A5D48" w:rsidRPr="00536A11" w:rsidRDefault="003A5D48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b. Micro &amp; </w:t>
            </w:r>
            <w:r w:rsidR="004A51DF" w:rsidRPr="00536A11">
              <w:rPr>
                <w:rFonts w:ascii="Arial" w:hAnsi="Arial" w:cs="Arial"/>
                <w:sz w:val="22"/>
                <w:szCs w:val="22"/>
              </w:rPr>
              <w:t>S</w:t>
            </w:r>
            <w:r w:rsidRPr="00536A11">
              <w:rPr>
                <w:rFonts w:ascii="Arial" w:hAnsi="Arial" w:cs="Arial"/>
                <w:sz w:val="22"/>
                <w:szCs w:val="22"/>
              </w:rPr>
              <w:t>mall</w:t>
            </w:r>
            <w:r w:rsidR="004A51DF" w:rsidRPr="00536A11">
              <w:rPr>
                <w:rFonts w:ascii="Arial" w:hAnsi="Arial" w:cs="Arial"/>
                <w:sz w:val="22"/>
                <w:szCs w:val="22"/>
              </w:rPr>
              <w:t>-</w:t>
            </w:r>
            <w:r w:rsidRPr="00536A11">
              <w:rPr>
                <w:rFonts w:ascii="Arial" w:hAnsi="Arial" w:cs="Arial"/>
                <w:sz w:val="22"/>
                <w:szCs w:val="22"/>
              </w:rPr>
              <w:t>scale enterprises</w:t>
            </w:r>
            <w:r w:rsidR="00633A50" w:rsidRPr="00536A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33A50" w:rsidRPr="00536A1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  <w:p w14:paraId="5CC0C989" w14:textId="7EEF0E68" w:rsidR="003A5D48" w:rsidRPr="00536A11" w:rsidRDefault="003A5D48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c. Medium-scale enterprises</w:t>
            </w:r>
            <w:r w:rsidR="00633A50" w:rsidRPr="00536A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33A50" w:rsidRPr="00536A1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  <w:p w14:paraId="7B1102C3" w14:textId="155592E2" w:rsidR="003A5D48" w:rsidRPr="00536A11" w:rsidRDefault="003A5D48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d. </w:t>
            </w:r>
            <w:r w:rsidR="004A51DF" w:rsidRPr="00536A11">
              <w:rPr>
                <w:rFonts w:ascii="Arial" w:hAnsi="Arial" w:cs="Arial"/>
                <w:sz w:val="22"/>
                <w:szCs w:val="22"/>
              </w:rPr>
              <w:t xml:space="preserve">Large-scale enterprises </w:t>
            </w:r>
            <w:r w:rsidR="00633A50" w:rsidRPr="00536A1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  <w:p w14:paraId="709045C0" w14:textId="47F0393C" w:rsidR="004A51DF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6E4D4477" w14:textId="25A58FB1" w:rsidR="004A51DF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0FE" w:rsidRPr="00536A11" w14:paraId="22CB013B" w14:textId="77777777" w:rsidTr="00C32D7E">
        <w:trPr>
          <w:trHeight w:val="238"/>
        </w:trPr>
        <w:tc>
          <w:tcPr>
            <w:tcW w:w="640" w:type="dxa"/>
          </w:tcPr>
          <w:p w14:paraId="04621E5C" w14:textId="2E190B79" w:rsidR="003B10FE" w:rsidRPr="00536A11" w:rsidRDefault="0033246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4.5</w:t>
            </w:r>
          </w:p>
        </w:tc>
        <w:tc>
          <w:tcPr>
            <w:tcW w:w="10422" w:type="dxa"/>
          </w:tcPr>
          <w:p w14:paraId="749AF474" w14:textId="65D09C5E" w:rsidR="004A51DF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Are you a member of CII: Yes</w:t>
            </w:r>
            <w:r w:rsidR="00D74504" w:rsidRPr="00536A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04" w:rsidRPr="00536A1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536A11">
              <w:rPr>
                <w:rFonts w:ascii="Arial" w:hAnsi="Arial" w:cs="Arial"/>
                <w:sz w:val="22"/>
                <w:szCs w:val="22"/>
              </w:rPr>
              <w:t xml:space="preserve">                      No</w:t>
            </w:r>
            <w:r w:rsidR="00D74504" w:rsidRPr="00536A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04" w:rsidRPr="00536A1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  <w:p w14:paraId="43335184" w14:textId="637758EA" w:rsidR="003B10FE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B10FE" w:rsidRPr="00536A11" w14:paraId="4808B1A3" w14:textId="77777777" w:rsidTr="00C32D7E">
        <w:trPr>
          <w:trHeight w:val="238"/>
        </w:trPr>
        <w:tc>
          <w:tcPr>
            <w:tcW w:w="640" w:type="dxa"/>
          </w:tcPr>
          <w:p w14:paraId="6B72DDEF" w14:textId="0BBD25AC" w:rsidR="003B10FE" w:rsidRPr="00536A11" w:rsidRDefault="00332469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4.6</w:t>
            </w:r>
          </w:p>
        </w:tc>
        <w:tc>
          <w:tcPr>
            <w:tcW w:w="10422" w:type="dxa"/>
          </w:tcPr>
          <w:p w14:paraId="516BDD74" w14:textId="0F0BBFBB" w:rsidR="003B10FE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Scope of Assessment (Geography/ Businesses etc.)</w:t>
            </w:r>
          </w:p>
          <w:p w14:paraId="66A3AD84" w14:textId="77777777" w:rsidR="004A51DF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30B91934" w14:textId="2BC735E5" w:rsidR="004A51DF" w:rsidRPr="00536A11" w:rsidRDefault="004A51D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8C5195" w:rsidRPr="00536A11" w14:paraId="0A879368" w14:textId="77777777" w:rsidTr="00C32D7E">
        <w:trPr>
          <w:trHeight w:val="238"/>
        </w:trPr>
        <w:tc>
          <w:tcPr>
            <w:tcW w:w="11062" w:type="dxa"/>
            <w:gridSpan w:val="2"/>
          </w:tcPr>
          <w:p w14:paraId="6FE6F666" w14:textId="6DFA5F65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Give the following information if </w:t>
            </w:r>
            <w:r w:rsidR="00D768F2" w:rsidRPr="00536A11">
              <w:rPr>
                <w:rFonts w:ascii="Arial" w:hAnsi="Arial" w:cs="Arial"/>
                <w:sz w:val="22"/>
                <w:szCs w:val="22"/>
              </w:rPr>
              <w:t>the </w:t>
            </w:r>
            <w:r w:rsidRPr="00536A11">
              <w:rPr>
                <w:rFonts w:ascii="Arial" w:hAnsi="Arial" w:cs="Arial"/>
                <w:sz w:val="22"/>
                <w:szCs w:val="22"/>
              </w:rPr>
              <w:t>Applicant is not a “Whole organization”:</w:t>
            </w:r>
          </w:p>
        </w:tc>
      </w:tr>
      <w:tr w:rsidR="003B10FE" w:rsidRPr="00536A11" w14:paraId="651588C4" w14:textId="77777777" w:rsidTr="00C32D7E">
        <w:trPr>
          <w:trHeight w:val="238"/>
        </w:trPr>
        <w:tc>
          <w:tcPr>
            <w:tcW w:w="640" w:type="dxa"/>
          </w:tcPr>
          <w:p w14:paraId="723FFA5D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1B74A61E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0FE" w:rsidRPr="00536A11" w14:paraId="31AD303A" w14:textId="77777777" w:rsidTr="00C32D7E">
        <w:trPr>
          <w:trHeight w:val="238"/>
        </w:trPr>
        <w:tc>
          <w:tcPr>
            <w:tcW w:w="640" w:type="dxa"/>
          </w:tcPr>
          <w:p w14:paraId="6D2E7D71" w14:textId="7BD20BD2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5.0</w:t>
            </w:r>
          </w:p>
        </w:tc>
        <w:tc>
          <w:tcPr>
            <w:tcW w:w="10422" w:type="dxa"/>
          </w:tcPr>
          <w:p w14:paraId="670A77E4" w14:textId="77777777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Name of the Parent Organisation</w:t>
            </w:r>
          </w:p>
          <w:p w14:paraId="628036CA" w14:textId="77777777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2B8F4094" w14:textId="146B5315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4332A8C5" w14:textId="77777777" w:rsidTr="00C32D7E">
        <w:trPr>
          <w:trHeight w:val="238"/>
        </w:trPr>
        <w:tc>
          <w:tcPr>
            <w:tcW w:w="640" w:type="dxa"/>
          </w:tcPr>
          <w:p w14:paraId="7B90FB5D" w14:textId="481D7B78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5.1</w:t>
            </w:r>
          </w:p>
        </w:tc>
        <w:tc>
          <w:tcPr>
            <w:tcW w:w="10422" w:type="dxa"/>
          </w:tcPr>
          <w:p w14:paraId="6CC90E9E" w14:textId="77777777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Address:</w:t>
            </w:r>
          </w:p>
          <w:p w14:paraId="2F9C9337" w14:textId="77777777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24C86EA3" w14:textId="745F0BA4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6A25D15F" w14:textId="77777777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0408084A" w14:textId="7D4E8990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461A4CC9" w14:textId="77777777" w:rsidTr="00C32D7E">
        <w:trPr>
          <w:trHeight w:val="238"/>
        </w:trPr>
        <w:tc>
          <w:tcPr>
            <w:tcW w:w="640" w:type="dxa"/>
          </w:tcPr>
          <w:p w14:paraId="6B8B4656" w14:textId="57F4E860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5.2</w:t>
            </w:r>
          </w:p>
        </w:tc>
        <w:tc>
          <w:tcPr>
            <w:tcW w:w="10422" w:type="dxa"/>
          </w:tcPr>
          <w:p w14:paraId="591556BA" w14:textId="77777777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Telephone:</w:t>
            </w:r>
          </w:p>
          <w:p w14:paraId="618DBDF4" w14:textId="77777777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59164322" w14:textId="4900443C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48B9EAB2" w14:textId="77777777" w:rsidTr="00C32D7E">
        <w:trPr>
          <w:trHeight w:val="238"/>
        </w:trPr>
        <w:tc>
          <w:tcPr>
            <w:tcW w:w="640" w:type="dxa"/>
          </w:tcPr>
          <w:p w14:paraId="181070EF" w14:textId="59DE39C6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49C94070" w14:textId="268F1325" w:rsidR="008C5195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0FE" w:rsidRPr="00536A11" w14:paraId="7A8108DC" w14:textId="77777777" w:rsidTr="00C32D7E">
        <w:trPr>
          <w:trHeight w:val="238"/>
        </w:trPr>
        <w:tc>
          <w:tcPr>
            <w:tcW w:w="640" w:type="dxa"/>
          </w:tcPr>
          <w:p w14:paraId="33E9043D" w14:textId="6F776E69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</w:t>
            </w:r>
            <w:r w:rsidR="000F5D2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422" w:type="dxa"/>
          </w:tcPr>
          <w:p w14:paraId="0FE8F0F4" w14:textId="77777777" w:rsidR="003B10FE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Name of the Top Management of Parent Organisation (CEO/COO/MD/Director)</w:t>
            </w:r>
          </w:p>
          <w:p w14:paraId="55AFF736" w14:textId="77777777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0D546A5C" w14:textId="58FEE2F2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285E8296" w14:textId="77777777" w:rsidTr="00C32D7E">
        <w:trPr>
          <w:trHeight w:val="238"/>
        </w:trPr>
        <w:tc>
          <w:tcPr>
            <w:tcW w:w="640" w:type="dxa"/>
          </w:tcPr>
          <w:p w14:paraId="61521654" w14:textId="7751C169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</w:t>
            </w:r>
            <w:r w:rsidR="000F5D2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422" w:type="dxa"/>
          </w:tcPr>
          <w:p w14:paraId="21110EB3" w14:textId="77777777" w:rsidR="003B10FE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Designation:</w:t>
            </w:r>
          </w:p>
          <w:p w14:paraId="596F8C20" w14:textId="77777777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252F7314" w14:textId="11947B6F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654A3F76" w14:textId="77777777" w:rsidTr="00C32D7E">
        <w:trPr>
          <w:trHeight w:val="238"/>
        </w:trPr>
        <w:tc>
          <w:tcPr>
            <w:tcW w:w="640" w:type="dxa"/>
          </w:tcPr>
          <w:p w14:paraId="327F2809" w14:textId="3F2BFF04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</w:t>
            </w:r>
            <w:r w:rsidR="000F5D2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0422" w:type="dxa"/>
          </w:tcPr>
          <w:p w14:paraId="5D6421B6" w14:textId="77777777" w:rsidR="003B10FE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Total Number of Employees:</w:t>
            </w:r>
          </w:p>
          <w:p w14:paraId="509563EB" w14:textId="77777777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532FA142" w14:textId="23A6F0A5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57C4260A" w14:textId="77777777" w:rsidTr="00C32D7E">
        <w:trPr>
          <w:trHeight w:val="238"/>
        </w:trPr>
        <w:tc>
          <w:tcPr>
            <w:tcW w:w="640" w:type="dxa"/>
          </w:tcPr>
          <w:p w14:paraId="0CD2366E" w14:textId="453C9D03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</w:t>
            </w:r>
            <w:r w:rsidR="000F5D2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0422" w:type="dxa"/>
          </w:tcPr>
          <w:p w14:paraId="1AF14E62" w14:textId="77777777" w:rsidR="003B10FE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Annual Sales/ Revenue (in Rs. Cr.)</w:t>
            </w:r>
          </w:p>
          <w:p w14:paraId="04708990" w14:textId="77777777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777ED527" w14:textId="4D03691B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3B68C851" w14:textId="77777777" w:rsidTr="00C32D7E">
        <w:trPr>
          <w:trHeight w:val="238"/>
        </w:trPr>
        <w:tc>
          <w:tcPr>
            <w:tcW w:w="640" w:type="dxa"/>
          </w:tcPr>
          <w:p w14:paraId="621C76A9" w14:textId="2682CC02" w:rsidR="003B10FE" w:rsidRPr="00536A11" w:rsidRDefault="008C519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5.</w:t>
            </w:r>
            <w:r w:rsidR="000F5D2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0422" w:type="dxa"/>
          </w:tcPr>
          <w:p w14:paraId="5A2714BD" w14:textId="585FC184" w:rsidR="003B10FE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Describe the relationship between the Applicant and the Parent Organisation and provide an Organisation chart showing the relationship</w:t>
            </w:r>
            <w:r w:rsidR="00D768F2" w:rsidRPr="00536A1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4DEA6DD" w14:textId="77777777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4CFBECD8" w14:textId="4D09008C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14:paraId="332EF443" w14:textId="77777777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79012156" w14:textId="6863D62C" w:rsidR="00D0358F" w:rsidRPr="00536A11" w:rsidRDefault="00D0358F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3B10FE" w:rsidRPr="00536A11" w14:paraId="536C1EEE" w14:textId="77777777" w:rsidTr="00C32D7E">
        <w:trPr>
          <w:trHeight w:val="250"/>
        </w:trPr>
        <w:tc>
          <w:tcPr>
            <w:tcW w:w="640" w:type="dxa"/>
          </w:tcPr>
          <w:p w14:paraId="3EDEB055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001F7F87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0FE" w:rsidRPr="00536A11" w14:paraId="3636C8C3" w14:textId="77777777" w:rsidTr="00C32D7E">
        <w:trPr>
          <w:trHeight w:val="238"/>
        </w:trPr>
        <w:tc>
          <w:tcPr>
            <w:tcW w:w="640" w:type="dxa"/>
          </w:tcPr>
          <w:p w14:paraId="413F5AA6" w14:textId="613C5CDE" w:rsidR="003B10FE" w:rsidRPr="00536A11" w:rsidRDefault="009E207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6.0</w:t>
            </w:r>
          </w:p>
        </w:tc>
        <w:tc>
          <w:tcPr>
            <w:tcW w:w="10422" w:type="dxa"/>
          </w:tcPr>
          <w:p w14:paraId="7632A554" w14:textId="77777777" w:rsidR="003B10FE" w:rsidRPr="00536A11" w:rsidRDefault="009E207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Please find below the application fee payment details: </w:t>
            </w:r>
          </w:p>
          <w:p w14:paraId="0ACB40EC" w14:textId="77777777" w:rsidR="009E2075" w:rsidRPr="00536A11" w:rsidRDefault="009E207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437601DA" w14:textId="712E53B0" w:rsidR="009E2075" w:rsidRPr="00536A11" w:rsidRDefault="009E207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Payment of Rs. ………………………………………………………………………………………………………………………</w:t>
            </w:r>
          </w:p>
          <w:p w14:paraId="1051F51C" w14:textId="77777777" w:rsidR="009E2075" w:rsidRPr="00536A11" w:rsidRDefault="009E207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5B9AB3D8" w14:textId="77777777" w:rsidR="00C32D7E" w:rsidRDefault="00C32D7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  <w:p w14:paraId="36856314" w14:textId="2D456E06" w:rsidR="009E2075" w:rsidRPr="00536A11" w:rsidRDefault="009E2075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Dated: ……………………………</w:t>
            </w:r>
          </w:p>
        </w:tc>
      </w:tr>
      <w:tr w:rsidR="003B10FE" w:rsidRPr="00536A11" w14:paraId="563BA054" w14:textId="77777777" w:rsidTr="00C32D7E">
        <w:trPr>
          <w:trHeight w:val="318"/>
        </w:trPr>
        <w:tc>
          <w:tcPr>
            <w:tcW w:w="640" w:type="dxa"/>
          </w:tcPr>
          <w:p w14:paraId="016EF8C6" w14:textId="75E17426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194A661A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0FE" w:rsidRPr="00536A11" w14:paraId="4D64E167" w14:textId="77777777" w:rsidTr="00C32D7E">
        <w:trPr>
          <w:trHeight w:val="238"/>
        </w:trPr>
        <w:tc>
          <w:tcPr>
            <w:tcW w:w="640" w:type="dxa"/>
          </w:tcPr>
          <w:p w14:paraId="7220EADD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73DF0237" w14:textId="0EC9A06B" w:rsidR="003B10FE" w:rsidRPr="00536A11" w:rsidRDefault="00486CE6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</w:tr>
      <w:tr w:rsidR="003B10FE" w:rsidRPr="00536A11" w14:paraId="23ABAA6E" w14:textId="77777777" w:rsidTr="00C32D7E">
        <w:trPr>
          <w:trHeight w:val="238"/>
        </w:trPr>
        <w:tc>
          <w:tcPr>
            <w:tcW w:w="640" w:type="dxa"/>
          </w:tcPr>
          <w:p w14:paraId="77765EF3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13259401" w14:textId="77777777" w:rsidR="003B10FE" w:rsidRPr="00536A11" w:rsidRDefault="003B10FE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0FE" w:rsidRPr="00536A11" w14:paraId="614D4BF9" w14:textId="77777777" w:rsidTr="00C32D7E">
        <w:trPr>
          <w:trHeight w:val="238"/>
        </w:trPr>
        <w:tc>
          <w:tcPr>
            <w:tcW w:w="640" w:type="dxa"/>
          </w:tcPr>
          <w:p w14:paraId="28F0F579" w14:textId="77777777" w:rsidR="003B10FE" w:rsidRPr="00536A11" w:rsidRDefault="003B10FE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2" w:type="dxa"/>
          </w:tcPr>
          <w:p w14:paraId="09639E74" w14:textId="77777777" w:rsidR="003B10FE" w:rsidRPr="00536A11" w:rsidRDefault="00486CE6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Signature of Top Management &amp; Company seal</w:t>
            </w:r>
          </w:p>
          <w:p w14:paraId="3B51D3F2" w14:textId="77777777" w:rsidR="00486CE6" w:rsidRPr="00536A11" w:rsidRDefault="00486CE6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0FE5EA5" w14:textId="77777777" w:rsidR="00486CE6" w:rsidRPr="00536A11" w:rsidRDefault="00486CE6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95B0CA5" w14:textId="77777777" w:rsidR="00486CE6" w:rsidRPr="00536A11" w:rsidRDefault="00486CE6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F05EC76" w14:textId="3B514F17" w:rsidR="00486CE6" w:rsidRPr="00536A11" w:rsidRDefault="003E4797" w:rsidP="000F5D27">
            <w:pPr>
              <w:ind w:right="118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Annexures</w:t>
            </w:r>
          </w:p>
        </w:tc>
      </w:tr>
    </w:tbl>
    <w:p w14:paraId="71262D9A" w14:textId="77777777" w:rsidR="00A97019" w:rsidRPr="00536A11" w:rsidRDefault="00A97019" w:rsidP="00C32D7E">
      <w:pPr>
        <w:ind w:right="118"/>
        <w:rPr>
          <w:rFonts w:ascii="Arial" w:hAnsi="Arial" w:cs="Arial"/>
          <w:b/>
          <w:bCs/>
          <w:sz w:val="22"/>
          <w:szCs w:val="22"/>
        </w:rPr>
      </w:pPr>
    </w:p>
    <w:p w14:paraId="2467C0C7" w14:textId="77777777" w:rsidR="007266E5" w:rsidRPr="00536A11" w:rsidRDefault="007266E5" w:rsidP="00C32D7E">
      <w:pPr>
        <w:ind w:right="118"/>
        <w:rPr>
          <w:rFonts w:ascii="Arial" w:hAnsi="Arial" w:cs="Arial"/>
          <w:b/>
          <w:bCs/>
          <w:sz w:val="22"/>
          <w:szCs w:val="22"/>
        </w:rPr>
      </w:pPr>
    </w:p>
    <w:p w14:paraId="74520C74" w14:textId="507814C8" w:rsidR="00FD4B40" w:rsidRPr="00536A11" w:rsidRDefault="0056421F" w:rsidP="00C32D7E">
      <w:p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 xml:space="preserve">List of </w:t>
      </w:r>
      <w:r w:rsidR="00FD4B40" w:rsidRPr="00536A11">
        <w:rPr>
          <w:rFonts w:ascii="Arial" w:hAnsi="Arial" w:cs="Arial"/>
          <w:b/>
          <w:bCs/>
          <w:sz w:val="22"/>
          <w:szCs w:val="22"/>
        </w:rPr>
        <w:t>Documents to be submitted:</w:t>
      </w:r>
    </w:p>
    <w:p w14:paraId="37B2FA7B" w14:textId="734BE557" w:rsidR="00D00339" w:rsidRPr="003E4797" w:rsidRDefault="00D00339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>Legal Identity documents</w:t>
      </w:r>
    </w:p>
    <w:tbl>
      <w:tblPr>
        <w:tblStyle w:val="TableGrid"/>
        <w:tblW w:w="10380" w:type="dxa"/>
        <w:tblLook w:val="04A0" w:firstRow="1" w:lastRow="0" w:firstColumn="1" w:lastColumn="0" w:noHBand="0" w:noVBand="1"/>
      </w:tblPr>
      <w:tblGrid>
        <w:gridCol w:w="4531"/>
        <w:gridCol w:w="5849"/>
      </w:tblGrid>
      <w:tr w:rsidR="00D00339" w:rsidRPr="003E4797" w14:paraId="0F8B0E58" w14:textId="77777777" w:rsidTr="003601CA">
        <w:trPr>
          <w:trHeight w:val="248"/>
        </w:trPr>
        <w:tc>
          <w:tcPr>
            <w:tcW w:w="4531" w:type="dxa"/>
            <w:shd w:val="clear" w:color="auto" w:fill="auto"/>
          </w:tcPr>
          <w:p w14:paraId="74789C51" w14:textId="77777777" w:rsidR="00D00339" w:rsidRPr="003E4797" w:rsidRDefault="00D00339" w:rsidP="00C32D7E">
            <w:pPr>
              <w:pStyle w:val="NoSpacing"/>
              <w:ind w:right="118"/>
              <w:jc w:val="both"/>
              <w:rPr>
                <w:rFonts w:ascii="Arial" w:eastAsia="Calibri" w:hAnsi="Arial" w:cs="Arial"/>
                <w:sz w:val="22"/>
                <w:szCs w:val="22"/>
                <w:u w:color="000000"/>
                <w:bdr w:val="nil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Type of Legal Entity</w:t>
            </w:r>
          </w:p>
        </w:tc>
        <w:tc>
          <w:tcPr>
            <w:tcW w:w="5849" w:type="dxa"/>
            <w:shd w:val="clear" w:color="auto" w:fill="auto"/>
          </w:tcPr>
          <w:p w14:paraId="5211CA4F" w14:textId="5B4A0EDE" w:rsidR="00D00339" w:rsidRPr="003E4797" w:rsidRDefault="003601CA" w:rsidP="00C32D7E">
            <w:pPr>
              <w:pStyle w:val="NoSpacing"/>
              <w:ind w:right="118"/>
              <w:jc w:val="both"/>
              <w:rPr>
                <w:rFonts w:ascii="Arial" w:eastAsia="Calibri" w:hAnsi="Arial" w:cs="Arial"/>
                <w:sz w:val="22"/>
                <w:szCs w:val="22"/>
                <w:u w:color="000000"/>
                <w:bdr w:val="nil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 xml:space="preserve">Details of </w:t>
            </w:r>
            <w:r w:rsidR="00D768F2" w:rsidRPr="003E4797">
              <w:rPr>
                <w:rFonts w:ascii="Arial" w:hAnsi="Arial" w:cs="Arial"/>
                <w:sz w:val="22"/>
                <w:szCs w:val="22"/>
              </w:rPr>
              <w:t>the </w:t>
            </w:r>
            <w:r w:rsidRPr="003E4797">
              <w:rPr>
                <w:rFonts w:ascii="Arial" w:hAnsi="Arial" w:cs="Arial"/>
                <w:sz w:val="22"/>
                <w:szCs w:val="22"/>
              </w:rPr>
              <w:t>d</w:t>
            </w:r>
            <w:r w:rsidR="00D00339" w:rsidRPr="003E4797">
              <w:rPr>
                <w:rFonts w:ascii="Arial" w:hAnsi="Arial" w:cs="Arial"/>
                <w:sz w:val="22"/>
                <w:szCs w:val="22"/>
              </w:rPr>
              <w:t xml:space="preserve">ocument </w:t>
            </w:r>
            <w:r w:rsidRPr="003E4797">
              <w:rPr>
                <w:rFonts w:ascii="Arial" w:hAnsi="Arial" w:cs="Arial"/>
                <w:sz w:val="22"/>
                <w:szCs w:val="22"/>
              </w:rPr>
              <w:t>attached</w:t>
            </w:r>
          </w:p>
        </w:tc>
      </w:tr>
      <w:tr w:rsidR="00D00339" w:rsidRPr="003E4797" w14:paraId="516CDCF1" w14:textId="77777777" w:rsidTr="003601CA">
        <w:trPr>
          <w:trHeight w:val="248"/>
        </w:trPr>
        <w:tc>
          <w:tcPr>
            <w:tcW w:w="4531" w:type="dxa"/>
            <w:shd w:val="clear" w:color="auto" w:fill="auto"/>
          </w:tcPr>
          <w:p w14:paraId="64B2110C" w14:textId="5D282DCB" w:rsidR="00D00339" w:rsidRPr="003E4797" w:rsidRDefault="00D00339" w:rsidP="00C32D7E">
            <w:pPr>
              <w:pStyle w:val="NoSpacing"/>
              <w:ind w:right="118"/>
              <w:jc w:val="both"/>
              <w:rPr>
                <w:rFonts w:ascii="Arial" w:eastAsia="Calibri" w:hAnsi="Arial" w:cs="Arial"/>
                <w:sz w:val="22"/>
                <w:szCs w:val="22"/>
                <w:u w:color="000000"/>
                <w:bdr w:val="nil"/>
              </w:rPr>
            </w:pPr>
          </w:p>
        </w:tc>
        <w:tc>
          <w:tcPr>
            <w:tcW w:w="5849" w:type="dxa"/>
            <w:shd w:val="clear" w:color="auto" w:fill="auto"/>
          </w:tcPr>
          <w:p w14:paraId="1E44D35A" w14:textId="48C3EF0F" w:rsidR="00D00339" w:rsidRPr="003E4797" w:rsidRDefault="00D00339" w:rsidP="00C32D7E">
            <w:pPr>
              <w:pStyle w:val="NoSpacing"/>
              <w:ind w:right="118"/>
              <w:jc w:val="both"/>
              <w:rPr>
                <w:rFonts w:ascii="Arial" w:eastAsia="Calibri" w:hAnsi="Arial" w:cs="Arial"/>
                <w:sz w:val="22"/>
                <w:szCs w:val="22"/>
                <w:u w:color="000000"/>
                <w:bdr w:val="nil"/>
              </w:rPr>
            </w:pPr>
          </w:p>
        </w:tc>
      </w:tr>
    </w:tbl>
    <w:p w14:paraId="79150CBD" w14:textId="05FFB8BA" w:rsidR="00A330B5" w:rsidRPr="003E4797" w:rsidRDefault="00A330B5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44AE1A84" w14:textId="77777777" w:rsidR="003E4797" w:rsidRPr="003E4797" w:rsidRDefault="003E479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2C93449B" w14:textId="77777777" w:rsidR="003E4797" w:rsidRPr="003E4797" w:rsidRDefault="003E479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1D9518A5" w14:textId="44764872" w:rsidR="001E7601" w:rsidRPr="003E4797" w:rsidRDefault="000722FB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>Regulatory approvals granted (like USFDA, CDSCO)</w:t>
      </w:r>
    </w:p>
    <w:p w14:paraId="32C1A6EC" w14:textId="77777777" w:rsidR="003E4797" w:rsidRPr="003E4797" w:rsidRDefault="003E479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6ABFCA90" w14:textId="50899D24" w:rsidR="00027870" w:rsidRPr="003E4797" w:rsidRDefault="00027870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>Quality management system</w:t>
      </w:r>
      <w:r w:rsidR="000722FB" w:rsidRPr="003E4797">
        <w:rPr>
          <w:rFonts w:ascii="Arial" w:hAnsi="Arial" w:cs="Arial"/>
          <w:sz w:val="22"/>
          <w:szCs w:val="22"/>
        </w:rPr>
        <w:t xml:space="preserve"> implemented with details </w:t>
      </w:r>
      <w:r w:rsidR="00F972F7" w:rsidRPr="003E4797">
        <w:rPr>
          <w:rFonts w:ascii="Arial" w:hAnsi="Arial" w:cs="Arial"/>
          <w:sz w:val="22"/>
          <w:szCs w:val="22"/>
        </w:rPr>
        <w:t>validity</w:t>
      </w:r>
      <w:r w:rsidRPr="003E4797">
        <w:rPr>
          <w:rFonts w:ascii="Arial" w:hAnsi="Arial" w:cs="Arial"/>
          <w:sz w:val="22"/>
          <w:szCs w:val="22"/>
        </w:rPr>
        <w:t xml:space="preserve"> </w:t>
      </w:r>
      <w:r w:rsidR="00F972F7" w:rsidRPr="003E4797">
        <w:rPr>
          <w:rFonts w:ascii="Arial" w:hAnsi="Arial" w:cs="Arial"/>
          <w:sz w:val="22"/>
          <w:szCs w:val="22"/>
        </w:rPr>
        <w:t>(</w:t>
      </w:r>
      <w:r w:rsidRPr="003E4797">
        <w:rPr>
          <w:rFonts w:ascii="Arial" w:hAnsi="Arial" w:cs="Arial"/>
          <w:sz w:val="22"/>
          <w:szCs w:val="22"/>
        </w:rPr>
        <w:t xml:space="preserve">like </w:t>
      </w:r>
      <w:r w:rsidR="006602C2" w:rsidRPr="003E4797">
        <w:rPr>
          <w:rFonts w:ascii="Arial" w:hAnsi="Arial" w:cs="Arial"/>
          <w:sz w:val="22"/>
          <w:szCs w:val="22"/>
        </w:rPr>
        <w:t>I</w:t>
      </w:r>
      <w:r w:rsidR="00F972F7" w:rsidRPr="003E4797">
        <w:rPr>
          <w:rFonts w:ascii="Arial" w:hAnsi="Arial" w:cs="Arial"/>
          <w:sz w:val="22"/>
          <w:szCs w:val="22"/>
        </w:rPr>
        <w:t xml:space="preserve">SO 9001, </w:t>
      </w:r>
      <w:r w:rsidRPr="003E4797">
        <w:rPr>
          <w:rFonts w:ascii="Arial" w:hAnsi="Arial" w:cs="Arial"/>
          <w:sz w:val="22"/>
          <w:szCs w:val="22"/>
        </w:rPr>
        <w:t>ISO 13485: 2016/ ICMED/ICMED PLUS</w:t>
      </w:r>
      <w:r w:rsidR="003E4797" w:rsidRPr="003E4797">
        <w:rPr>
          <w:rFonts w:ascii="Arial" w:hAnsi="Arial" w:cs="Arial"/>
          <w:sz w:val="22"/>
          <w:szCs w:val="22"/>
        </w:rPr>
        <w:t>)</w:t>
      </w:r>
    </w:p>
    <w:p w14:paraId="5AF0A19C" w14:textId="77777777" w:rsidR="003E4797" w:rsidRPr="003E4797" w:rsidRDefault="003E479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1F6403C0" w14:textId="77777777" w:rsidR="003E4797" w:rsidRPr="003E4797" w:rsidRDefault="003E479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43127BD0" w14:textId="6A2E56E0" w:rsidR="00F972F7" w:rsidRPr="003E4797" w:rsidRDefault="00F972F7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 xml:space="preserve">Organisation structure and </w:t>
      </w:r>
      <w:r w:rsidR="006602C2" w:rsidRPr="003E4797">
        <w:rPr>
          <w:rFonts w:ascii="Arial" w:hAnsi="Arial" w:cs="Arial"/>
          <w:sz w:val="22"/>
          <w:szCs w:val="22"/>
        </w:rPr>
        <w:t>if there are</w:t>
      </w:r>
      <w:r w:rsidR="00505203" w:rsidRPr="003E4797">
        <w:rPr>
          <w:rFonts w:ascii="Arial" w:hAnsi="Arial" w:cs="Arial"/>
          <w:sz w:val="22"/>
          <w:szCs w:val="22"/>
        </w:rPr>
        <w:t xml:space="preserve"> any related companies</w:t>
      </w:r>
    </w:p>
    <w:p w14:paraId="5760A9FF" w14:textId="77777777" w:rsidR="003E4797" w:rsidRPr="003E4797" w:rsidRDefault="003E479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3C7E266B" w14:textId="1C1F58D5" w:rsidR="00911869" w:rsidRPr="003E4797" w:rsidRDefault="00505203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>Details of key staff</w:t>
      </w:r>
      <w:r w:rsidR="00911869" w:rsidRPr="003E4797">
        <w:rPr>
          <w:rFonts w:ascii="Arial" w:hAnsi="Arial" w:cs="Arial"/>
          <w:sz w:val="22"/>
          <w:szCs w:val="22"/>
        </w:rPr>
        <w:t xml:space="preserve"> format:</w:t>
      </w: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6"/>
        <w:gridCol w:w="1781"/>
        <w:gridCol w:w="2227"/>
        <w:gridCol w:w="1575"/>
        <w:gridCol w:w="1575"/>
        <w:gridCol w:w="1927"/>
      </w:tblGrid>
      <w:tr w:rsidR="00A330B5" w:rsidRPr="003E4797" w14:paraId="19C2C37F" w14:textId="77777777" w:rsidTr="001E7601">
        <w:trPr>
          <w:cantSplit/>
          <w:trHeight w:val="550"/>
        </w:trPr>
        <w:tc>
          <w:tcPr>
            <w:tcW w:w="1106" w:type="dxa"/>
          </w:tcPr>
          <w:p w14:paraId="5AA2F8B2" w14:textId="748DC96E" w:rsidR="00A330B5" w:rsidRPr="003E4797" w:rsidRDefault="00A330B5" w:rsidP="00C32D7E">
            <w:pPr>
              <w:spacing w:before="20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Sno.</w:t>
            </w:r>
          </w:p>
        </w:tc>
        <w:tc>
          <w:tcPr>
            <w:tcW w:w="1781" w:type="dxa"/>
          </w:tcPr>
          <w:p w14:paraId="392BBC2D" w14:textId="584B4908" w:rsidR="00A330B5" w:rsidRPr="003E4797" w:rsidRDefault="00A330B5" w:rsidP="00C32D7E">
            <w:pPr>
              <w:spacing w:before="20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2227" w:type="dxa"/>
          </w:tcPr>
          <w:p w14:paraId="5DDED952" w14:textId="5AF9C2E9" w:rsidR="00A330B5" w:rsidRPr="003E4797" w:rsidRDefault="00A330B5" w:rsidP="00C32D7E">
            <w:pPr>
              <w:spacing w:before="20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Designation</w:t>
            </w:r>
          </w:p>
        </w:tc>
        <w:tc>
          <w:tcPr>
            <w:tcW w:w="1575" w:type="dxa"/>
          </w:tcPr>
          <w:p w14:paraId="3CAF4DED" w14:textId="5E37F64F" w:rsidR="00A330B5" w:rsidRPr="003E4797" w:rsidRDefault="00A330B5" w:rsidP="00C32D7E">
            <w:pPr>
              <w:spacing w:before="20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Qualification</w:t>
            </w:r>
          </w:p>
        </w:tc>
        <w:tc>
          <w:tcPr>
            <w:tcW w:w="1575" w:type="dxa"/>
          </w:tcPr>
          <w:p w14:paraId="4323C323" w14:textId="24ADDACA" w:rsidR="00A330B5" w:rsidRPr="003E4797" w:rsidRDefault="00A330B5" w:rsidP="00C32D7E">
            <w:pPr>
              <w:spacing w:before="20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Experience</w:t>
            </w:r>
          </w:p>
        </w:tc>
        <w:tc>
          <w:tcPr>
            <w:tcW w:w="1927" w:type="dxa"/>
          </w:tcPr>
          <w:p w14:paraId="4E01ED61" w14:textId="62A849C8" w:rsidR="00A330B5" w:rsidRPr="003E4797" w:rsidRDefault="00A330B5" w:rsidP="00C32D7E">
            <w:pPr>
              <w:spacing w:before="20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797">
              <w:rPr>
                <w:rFonts w:ascii="Arial" w:hAnsi="Arial" w:cs="Arial"/>
                <w:sz w:val="22"/>
                <w:szCs w:val="22"/>
              </w:rPr>
              <w:t>Role</w:t>
            </w:r>
          </w:p>
        </w:tc>
      </w:tr>
      <w:tr w:rsidR="00A330B5" w:rsidRPr="003E4797" w14:paraId="080F4C0C" w14:textId="77777777" w:rsidTr="001E7601">
        <w:trPr>
          <w:cantSplit/>
          <w:trHeight w:val="416"/>
        </w:trPr>
        <w:tc>
          <w:tcPr>
            <w:tcW w:w="1106" w:type="dxa"/>
          </w:tcPr>
          <w:p w14:paraId="081308A3" w14:textId="77777777" w:rsidR="00A330B5" w:rsidRPr="003E4797" w:rsidRDefault="00A330B5" w:rsidP="00C32D7E">
            <w:pPr>
              <w:spacing w:line="36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1" w:type="dxa"/>
          </w:tcPr>
          <w:p w14:paraId="5D3F0F48" w14:textId="77777777" w:rsidR="00A330B5" w:rsidRPr="003E4797" w:rsidRDefault="00A330B5" w:rsidP="00C32D7E">
            <w:pPr>
              <w:spacing w:line="360" w:lineRule="auto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7" w:type="dxa"/>
          </w:tcPr>
          <w:p w14:paraId="573A3497" w14:textId="77777777" w:rsidR="00A330B5" w:rsidRPr="003E4797" w:rsidRDefault="00A330B5" w:rsidP="00C32D7E">
            <w:pPr>
              <w:spacing w:line="36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5" w:type="dxa"/>
          </w:tcPr>
          <w:p w14:paraId="2CDF3471" w14:textId="77777777" w:rsidR="00A330B5" w:rsidRPr="003E4797" w:rsidRDefault="00A330B5" w:rsidP="00C32D7E">
            <w:pPr>
              <w:spacing w:line="360" w:lineRule="auto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5" w:type="dxa"/>
          </w:tcPr>
          <w:p w14:paraId="6B33A6AC" w14:textId="2C4D4F12" w:rsidR="00A330B5" w:rsidRPr="003E4797" w:rsidRDefault="00A330B5" w:rsidP="00C32D7E">
            <w:pPr>
              <w:spacing w:line="360" w:lineRule="auto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7" w:type="dxa"/>
          </w:tcPr>
          <w:p w14:paraId="378DFCB6" w14:textId="77777777" w:rsidR="00A330B5" w:rsidRPr="003E4797" w:rsidRDefault="00A330B5" w:rsidP="00C32D7E">
            <w:pPr>
              <w:spacing w:line="360" w:lineRule="auto"/>
              <w:ind w:left="-72" w:right="11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C039089" w14:textId="77777777" w:rsidR="00C1108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5D93D07A" w14:textId="296C58A9" w:rsidR="00027870" w:rsidRDefault="00B471A5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C11087">
        <w:rPr>
          <w:rFonts w:ascii="Arial" w:hAnsi="Arial" w:cs="Arial"/>
          <w:sz w:val="22"/>
          <w:szCs w:val="22"/>
        </w:rPr>
        <w:t>New technology</w:t>
      </w:r>
      <w:r w:rsidR="00505203" w:rsidRPr="00C11087">
        <w:rPr>
          <w:rFonts w:ascii="Arial" w:hAnsi="Arial" w:cs="Arial"/>
          <w:sz w:val="22"/>
          <w:szCs w:val="22"/>
        </w:rPr>
        <w:t xml:space="preserve"> developed if any</w:t>
      </w:r>
    </w:p>
    <w:p w14:paraId="4D1B86EF" w14:textId="77777777" w:rsidR="00C11087" w:rsidRPr="00C1108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542F0D89" w14:textId="0DAB2BA3" w:rsidR="00505203" w:rsidRDefault="00505203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>Publications and Patents if any</w:t>
      </w:r>
    </w:p>
    <w:p w14:paraId="7277E361" w14:textId="77777777" w:rsidR="00C11087" w:rsidRPr="00C1108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2ACF6C3B" w14:textId="77777777" w:rsidR="00C11087" w:rsidRPr="003E479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324FEED1" w14:textId="7970631E" w:rsidR="00B471A5" w:rsidRDefault="00505203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 xml:space="preserve">Details of </w:t>
      </w:r>
      <w:r w:rsidR="00B471A5" w:rsidRPr="003E4797">
        <w:rPr>
          <w:rFonts w:ascii="Arial" w:hAnsi="Arial" w:cs="Arial"/>
          <w:sz w:val="22"/>
          <w:szCs w:val="22"/>
        </w:rPr>
        <w:t>Funding received in the past two years</w:t>
      </w:r>
      <w:r w:rsidRPr="003E4797">
        <w:rPr>
          <w:rFonts w:ascii="Arial" w:hAnsi="Arial" w:cs="Arial"/>
          <w:sz w:val="22"/>
          <w:szCs w:val="22"/>
        </w:rPr>
        <w:t xml:space="preserve"> for any activity from </w:t>
      </w:r>
      <w:r w:rsidR="00D768F2" w:rsidRPr="003E4797">
        <w:rPr>
          <w:rFonts w:ascii="Arial" w:hAnsi="Arial" w:cs="Arial"/>
          <w:sz w:val="22"/>
          <w:szCs w:val="22"/>
        </w:rPr>
        <w:t>the </w:t>
      </w:r>
      <w:r w:rsidRPr="003E4797">
        <w:rPr>
          <w:rFonts w:ascii="Arial" w:hAnsi="Arial" w:cs="Arial"/>
          <w:sz w:val="22"/>
          <w:szCs w:val="22"/>
        </w:rPr>
        <w:t>Government of India/International organi</w:t>
      </w:r>
      <w:r w:rsidR="00D768F2" w:rsidRPr="003E4797">
        <w:rPr>
          <w:rFonts w:ascii="Arial" w:hAnsi="Arial" w:cs="Arial"/>
          <w:sz w:val="22"/>
          <w:szCs w:val="22"/>
        </w:rPr>
        <w:t>z</w:t>
      </w:r>
      <w:r w:rsidRPr="003E4797">
        <w:rPr>
          <w:rFonts w:ascii="Arial" w:hAnsi="Arial" w:cs="Arial"/>
          <w:sz w:val="22"/>
          <w:szCs w:val="22"/>
        </w:rPr>
        <w:t>ations/ or anywhere else</w:t>
      </w:r>
    </w:p>
    <w:p w14:paraId="41A9536D" w14:textId="77777777" w:rsidR="00C11087" w:rsidRPr="003E479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18A527B0" w14:textId="2C9AA7C7" w:rsidR="00505203" w:rsidRDefault="00505203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 xml:space="preserve">Is the work being done in </w:t>
      </w:r>
      <w:r w:rsidR="006602C2" w:rsidRPr="003E4797">
        <w:rPr>
          <w:rFonts w:ascii="Arial" w:hAnsi="Arial" w:cs="Arial"/>
          <w:sz w:val="22"/>
          <w:szCs w:val="22"/>
        </w:rPr>
        <w:t>Collaboration</w:t>
      </w:r>
      <w:r w:rsidRPr="003E4797">
        <w:rPr>
          <w:rFonts w:ascii="Arial" w:hAnsi="Arial" w:cs="Arial"/>
          <w:sz w:val="22"/>
          <w:szCs w:val="22"/>
        </w:rPr>
        <w:t xml:space="preserve"> or partnership</w:t>
      </w:r>
      <w:r w:rsidR="00D768F2" w:rsidRPr="003E4797">
        <w:rPr>
          <w:rFonts w:ascii="Arial" w:hAnsi="Arial" w:cs="Arial"/>
          <w:sz w:val="22"/>
          <w:szCs w:val="22"/>
        </w:rPr>
        <w:t>?</w:t>
      </w:r>
      <w:r w:rsidRPr="003E4797">
        <w:rPr>
          <w:rFonts w:ascii="Arial" w:hAnsi="Arial" w:cs="Arial"/>
          <w:sz w:val="22"/>
          <w:szCs w:val="22"/>
        </w:rPr>
        <w:t xml:space="preserve"> If yes pl provide details.</w:t>
      </w:r>
    </w:p>
    <w:p w14:paraId="40AC3B6E" w14:textId="77777777" w:rsidR="00C11087" w:rsidRPr="00C1108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4535EC04" w14:textId="77777777" w:rsidR="00C11087" w:rsidRPr="003E479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5CD789EC" w14:textId="0C05C72E" w:rsidR="00505203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 xml:space="preserve">Training </w:t>
      </w:r>
      <w:r w:rsidR="006602C2" w:rsidRPr="003E4797">
        <w:rPr>
          <w:rFonts w:ascii="Arial" w:hAnsi="Arial" w:cs="Arial"/>
          <w:sz w:val="22"/>
          <w:szCs w:val="22"/>
        </w:rPr>
        <w:t>C</w:t>
      </w:r>
      <w:r w:rsidR="00505203" w:rsidRPr="003E4797">
        <w:rPr>
          <w:rFonts w:ascii="Arial" w:hAnsi="Arial" w:cs="Arial"/>
          <w:sz w:val="22"/>
          <w:szCs w:val="22"/>
        </w:rPr>
        <w:t>alend</w:t>
      </w:r>
      <w:r w:rsidR="006602C2" w:rsidRPr="003E4797">
        <w:rPr>
          <w:rFonts w:ascii="Arial" w:hAnsi="Arial" w:cs="Arial"/>
          <w:sz w:val="22"/>
          <w:szCs w:val="22"/>
        </w:rPr>
        <w:t>a</w:t>
      </w:r>
      <w:r w:rsidR="00505203" w:rsidRPr="003E4797">
        <w:rPr>
          <w:rFonts w:ascii="Arial" w:hAnsi="Arial" w:cs="Arial"/>
          <w:sz w:val="22"/>
          <w:szCs w:val="22"/>
        </w:rPr>
        <w:t>r</w:t>
      </w:r>
    </w:p>
    <w:p w14:paraId="531835D7" w14:textId="77777777" w:rsidR="00C11087" w:rsidRPr="003E4797" w:rsidRDefault="00C11087" w:rsidP="00C32D7E">
      <w:pPr>
        <w:pStyle w:val="ListParagraph"/>
        <w:ind w:right="118"/>
        <w:rPr>
          <w:rFonts w:ascii="Arial" w:hAnsi="Arial" w:cs="Arial"/>
          <w:sz w:val="22"/>
          <w:szCs w:val="22"/>
        </w:rPr>
      </w:pPr>
    </w:p>
    <w:p w14:paraId="2DAC1602" w14:textId="17B1D968" w:rsidR="00B471A5" w:rsidRPr="003E4797" w:rsidRDefault="00C06977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sz w:val="22"/>
          <w:szCs w:val="22"/>
        </w:rPr>
      </w:pPr>
      <w:r w:rsidRPr="003E4797">
        <w:rPr>
          <w:rFonts w:ascii="Arial" w:hAnsi="Arial" w:cs="Arial"/>
          <w:sz w:val="22"/>
          <w:szCs w:val="22"/>
        </w:rPr>
        <w:t xml:space="preserve">Training </w:t>
      </w:r>
      <w:r w:rsidR="00E35E2F" w:rsidRPr="003E4797">
        <w:rPr>
          <w:rFonts w:ascii="Arial" w:hAnsi="Arial" w:cs="Arial"/>
          <w:sz w:val="22"/>
          <w:szCs w:val="22"/>
        </w:rPr>
        <w:t>details of the existing staff</w:t>
      </w:r>
      <w:r w:rsidR="00F620B3" w:rsidRPr="003E4797">
        <w:rPr>
          <w:rFonts w:ascii="Arial" w:hAnsi="Arial" w:cs="Arial"/>
          <w:sz w:val="22"/>
          <w:szCs w:val="22"/>
        </w:rPr>
        <w:t xml:space="preserve"> (past 2 years): </w:t>
      </w: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  <w:gridCol w:w="2527"/>
        <w:gridCol w:w="2528"/>
        <w:gridCol w:w="2528"/>
      </w:tblGrid>
      <w:tr w:rsidR="00D04D2A" w:rsidRPr="00536A11" w14:paraId="56DAEE4E" w14:textId="77777777" w:rsidTr="00A068E4">
        <w:trPr>
          <w:trHeight w:val="1149"/>
        </w:trPr>
        <w:tc>
          <w:tcPr>
            <w:tcW w:w="25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2B55B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Total Staff</w:t>
            </w:r>
          </w:p>
        </w:tc>
        <w:tc>
          <w:tcPr>
            <w:tcW w:w="25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4288C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Competence level details</w:t>
            </w:r>
          </w:p>
        </w:tc>
        <w:tc>
          <w:tcPr>
            <w:tcW w:w="2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43716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Training areas</w:t>
            </w:r>
          </w:p>
        </w:tc>
        <w:tc>
          <w:tcPr>
            <w:tcW w:w="2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2119F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staff who have undergone the training. </w:t>
            </w:r>
          </w:p>
        </w:tc>
      </w:tr>
      <w:tr w:rsidR="00D04D2A" w:rsidRPr="00536A11" w14:paraId="1B7DE718" w14:textId="77777777" w:rsidTr="00A068E4">
        <w:trPr>
          <w:trHeight w:val="476"/>
        </w:trPr>
        <w:tc>
          <w:tcPr>
            <w:tcW w:w="25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515C2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06AC7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D09B8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A9EE0" w14:textId="77777777" w:rsidR="00D04D2A" w:rsidRPr="00536A11" w:rsidRDefault="00D04D2A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63B3F10" w14:textId="77777777" w:rsidR="00C11087" w:rsidRDefault="00C11087" w:rsidP="00C32D7E">
      <w:pPr>
        <w:pStyle w:val="ListParagraph"/>
        <w:ind w:right="118"/>
        <w:rPr>
          <w:rFonts w:ascii="Arial" w:hAnsi="Arial" w:cs="Arial"/>
          <w:b/>
          <w:bCs/>
          <w:sz w:val="22"/>
          <w:szCs w:val="22"/>
        </w:rPr>
      </w:pPr>
    </w:p>
    <w:p w14:paraId="64004A22" w14:textId="77777777" w:rsidR="00C11087" w:rsidRDefault="00C11087" w:rsidP="00C32D7E">
      <w:pPr>
        <w:pStyle w:val="ListParagraph"/>
        <w:ind w:right="118"/>
        <w:rPr>
          <w:rFonts w:ascii="Arial" w:hAnsi="Arial" w:cs="Arial"/>
          <w:b/>
          <w:bCs/>
          <w:sz w:val="22"/>
          <w:szCs w:val="22"/>
        </w:rPr>
      </w:pPr>
    </w:p>
    <w:p w14:paraId="54387773" w14:textId="67FC80A7" w:rsidR="00D04D2A" w:rsidRPr="00C11087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C11087">
        <w:rPr>
          <w:rFonts w:ascii="Arial" w:hAnsi="Arial" w:cs="Arial"/>
          <w:b/>
          <w:bCs/>
          <w:sz w:val="22"/>
          <w:szCs w:val="22"/>
        </w:rPr>
        <w:lastRenderedPageBreak/>
        <w:t>ESG compliance documentation and code of ethics</w:t>
      </w:r>
      <w:r w:rsidR="00B8281B" w:rsidRPr="00C11087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247F7DC6" w14:textId="77777777" w:rsidTr="00A068E4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04B1" w14:textId="2D9F5278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1FEDA" w14:textId="4B77482A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538AE4C0" w14:textId="77777777" w:rsidTr="00A068E4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8D49E" w14:textId="6DEC7599" w:rsidR="00A068E4" w:rsidRPr="00536A11" w:rsidRDefault="00A068E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Sharing method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27FC0" w14:textId="77777777" w:rsidR="00A068E4" w:rsidRPr="00536A11" w:rsidRDefault="00D768F2" w:rsidP="00C32D7E">
            <w:pPr>
              <w:pStyle w:val="ListParagraph"/>
              <w:numPr>
                <w:ilvl w:val="0"/>
                <w:numId w:val="8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Safety policy</w:t>
            </w:r>
          </w:p>
          <w:p w14:paraId="3027D8C3" w14:textId="6DBF0B52" w:rsidR="00D768F2" w:rsidRPr="00536A11" w:rsidRDefault="00D768F2" w:rsidP="00C32D7E">
            <w:pPr>
              <w:pStyle w:val="ListParagraph"/>
              <w:numPr>
                <w:ilvl w:val="0"/>
                <w:numId w:val="8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Code of </w:t>
            </w:r>
            <w:r w:rsidR="006D4207" w:rsidRPr="00536A11">
              <w:rPr>
                <w:rFonts w:ascii="Arial" w:hAnsi="Arial" w:cs="Arial"/>
                <w:sz w:val="22"/>
                <w:szCs w:val="22"/>
              </w:rPr>
              <w:t>E</w:t>
            </w:r>
            <w:r w:rsidRPr="00536A11">
              <w:rPr>
                <w:rFonts w:ascii="Arial" w:hAnsi="Arial" w:cs="Arial"/>
                <w:sz w:val="22"/>
                <w:szCs w:val="22"/>
              </w:rPr>
              <w:t xml:space="preserve">thics </w:t>
            </w:r>
          </w:p>
          <w:p w14:paraId="17BD35FD" w14:textId="77777777" w:rsidR="00D768F2" w:rsidRPr="00536A11" w:rsidRDefault="00D768F2" w:rsidP="00C32D7E">
            <w:pPr>
              <w:pStyle w:val="ListParagraph"/>
              <w:numPr>
                <w:ilvl w:val="0"/>
                <w:numId w:val="8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Document on impartiality and confidentiality </w:t>
            </w:r>
          </w:p>
          <w:p w14:paraId="451A7640" w14:textId="77777777" w:rsidR="00D768F2" w:rsidRPr="00536A11" w:rsidRDefault="00D768F2" w:rsidP="00C32D7E">
            <w:pPr>
              <w:pStyle w:val="ListParagraph"/>
              <w:numPr>
                <w:ilvl w:val="0"/>
                <w:numId w:val="8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Hazard identification and risk assessment sheet</w:t>
            </w:r>
          </w:p>
          <w:p w14:paraId="43BDA8D5" w14:textId="77777777" w:rsidR="00D768F2" w:rsidRPr="00536A11" w:rsidRDefault="00D768F2" w:rsidP="00C32D7E">
            <w:pPr>
              <w:pStyle w:val="ListParagraph"/>
              <w:numPr>
                <w:ilvl w:val="0"/>
                <w:numId w:val="8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Emergency/ evacuation plan </w:t>
            </w:r>
          </w:p>
          <w:p w14:paraId="4FD19A5F" w14:textId="1AEFB885" w:rsidR="00D768F2" w:rsidRPr="00536A11" w:rsidRDefault="00D768F2" w:rsidP="00C32D7E">
            <w:pPr>
              <w:pStyle w:val="ListParagraph"/>
              <w:numPr>
                <w:ilvl w:val="0"/>
                <w:numId w:val="8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Guidelines for sustainable practices followed</w:t>
            </w:r>
          </w:p>
        </w:tc>
      </w:tr>
    </w:tbl>
    <w:p w14:paraId="3D68A278" w14:textId="3482CC28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>Details of Innovation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468EA79E" w14:textId="77777777" w:rsidTr="00A068E4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BB82D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551C5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4D02A613" w14:textId="77777777" w:rsidTr="00A068E4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122F3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Sharing method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7345" w14:textId="6C2882F0" w:rsidR="00A068E4" w:rsidRPr="00536A11" w:rsidRDefault="00D768F2" w:rsidP="00C32D7E">
            <w:pPr>
              <w:pStyle w:val="ListParagraph"/>
              <w:numPr>
                <w:ilvl w:val="0"/>
                <w:numId w:val="7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Details of Publications</w:t>
            </w:r>
          </w:p>
          <w:p w14:paraId="536E1021" w14:textId="5A3CC0D1" w:rsidR="00D768F2" w:rsidRPr="00536A11" w:rsidRDefault="00D768F2" w:rsidP="00C32D7E">
            <w:pPr>
              <w:pStyle w:val="ListParagraph"/>
              <w:numPr>
                <w:ilvl w:val="0"/>
                <w:numId w:val="7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Details of Patents filed</w:t>
            </w:r>
          </w:p>
          <w:p w14:paraId="3166BA37" w14:textId="540575D7" w:rsidR="00D768F2" w:rsidRPr="00536A11" w:rsidRDefault="00D768F2" w:rsidP="00C32D7E">
            <w:pPr>
              <w:pStyle w:val="ListParagraph"/>
              <w:numPr>
                <w:ilvl w:val="0"/>
                <w:numId w:val="7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Details of White papers released</w:t>
            </w:r>
          </w:p>
        </w:tc>
      </w:tr>
    </w:tbl>
    <w:p w14:paraId="081EC80F" w14:textId="4AC8253F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>Geographical area penetration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51CA77C8" w14:textId="77777777" w:rsidTr="0089680B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593BD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19C6A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53B0C100" w14:textId="77777777" w:rsidTr="0089680B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21570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Sharing method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4519" w14:textId="520D79D6" w:rsidR="00A068E4" w:rsidRPr="00536A11" w:rsidRDefault="00FB456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M</w:t>
            </w:r>
            <w:r w:rsidR="001A6D0D" w:rsidRPr="00536A11">
              <w:rPr>
                <w:rFonts w:ascii="Arial" w:hAnsi="Arial" w:cs="Arial"/>
                <w:sz w:val="22"/>
                <w:szCs w:val="22"/>
              </w:rPr>
              <w:t>arket penetration report</w:t>
            </w:r>
          </w:p>
        </w:tc>
      </w:tr>
    </w:tbl>
    <w:p w14:paraId="6D9E3C79" w14:textId="3318F647" w:rsidR="00E35E2F" w:rsidRPr="00536A11" w:rsidRDefault="006723BA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 xml:space="preserve">Quality system documents 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>(past 2 years</w:t>
      </w:r>
      <w:r w:rsidR="00C11087">
        <w:rPr>
          <w:rFonts w:ascii="Arial" w:hAnsi="Arial" w:cs="Arial"/>
          <w:b/>
          <w:bCs/>
          <w:sz w:val="22"/>
          <w:szCs w:val="22"/>
        </w:rPr>
        <w:t xml:space="preserve"> as applicable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>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12B56BAA" w14:textId="77777777" w:rsidTr="0089680B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EC93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89980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4EB68FDD" w14:textId="77777777" w:rsidTr="0089680B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01A05" w14:textId="7C26F429" w:rsidR="00A068E4" w:rsidRPr="00536A11" w:rsidRDefault="00C11087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 submit relevant details only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E1945" w14:textId="77777777" w:rsidR="006723BA" w:rsidRPr="00536A11" w:rsidRDefault="006723BA" w:rsidP="00C32D7E">
            <w:pPr>
              <w:pStyle w:val="ListParagraph"/>
              <w:numPr>
                <w:ilvl w:val="0"/>
                <w:numId w:val="6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List of standard operating procedures</w:t>
            </w:r>
          </w:p>
          <w:p w14:paraId="73B5B543" w14:textId="77777777" w:rsidR="006723BA" w:rsidRPr="00536A11" w:rsidRDefault="006723BA" w:rsidP="00C32D7E">
            <w:pPr>
              <w:pStyle w:val="ListParagraph"/>
              <w:numPr>
                <w:ilvl w:val="0"/>
                <w:numId w:val="6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Internal audit report</w:t>
            </w:r>
          </w:p>
          <w:p w14:paraId="2D7F7C37" w14:textId="77777777" w:rsidR="006723BA" w:rsidRPr="00536A11" w:rsidRDefault="006723BA" w:rsidP="00C32D7E">
            <w:pPr>
              <w:pStyle w:val="ListParagraph"/>
              <w:numPr>
                <w:ilvl w:val="0"/>
                <w:numId w:val="6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MRM records</w:t>
            </w:r>
          </w:p>
          <w:p w14:paraId="49A18983" w14:textId="2C084A0C" w:rsidR="009D6F88" w:rsidRPr="00536A11" w:rsidRDefault="006723BA" w:rsidP="00C32D7E">
            <w:pPr>
              <w:pStyle w:val="ListParagraph"/>
              <w:numPr>
                <w:ilvl w:val="0"/>
                <w:numId w:val="6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Post-audit corrective </w:t>
            </w:r>
            <w:r w:rsidR="009D6F88" w:rsidRPr="00536A11">
              <w:rPr>
                <w:rFonts w:ascii="Arial" w:hAnsi="Arial" w:cs="Arial"/>
                <w:sz w:val="22"/>
                <w:szCs w:val="22"/>
              </w:rPr>
              <w:t xml:space="preserve">action report </w:t>
            </w:r>
          </w:p>
          <w:p w14:paraId="1A2313AD" w14:textId="639CAEF5" w:rsidR="00A068E4" w:rsidRPr="00536A11" w:rsidRDefault="009D6F88" w:rsidP="00C32D7E">
            <w:pPr>
              <w:pStyle w:val="ListParagraph"/>
              <w:numPr>
                <w:ilvl w:val="0"/>
                <w:numId w:val="6"/>
              </w:num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 xml:space="preserve">Third party audit report </w:t>
            </w:r>
          </w:p>
        </w:tc>
      </w:tr>
    </w:tbl>
    <w:p w14:paraId="4CCC74E6" w14:textId="58F92528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>Data on Risk Management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6AB86D23" w14:textId="77777777" w:rsidTr="0089680B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70A74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8BF1C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5386E997" w14:textId="77777777" w:rsidTr="0089680B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BAFF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Sharing method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595F6" w14:textId="37320800" w:rsidR="00A068E4" w:rsidRPr="00536A11" w:rsidRDefault="001A6D0D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Risk assessment sheet</w:t>
            </w:r>
          </w:p>
        </w:tc>
      </w:tr>
    </w:tbl>
    <w:p w14:paraId="1D70F136" w14:textId="12365415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>Details of CSR activities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7D908BC0" w14:textId="77777777" w:rsidTr="0089680B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C1CEB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E661F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014CA976" w14:textId="77777777" w:rsidTr="0089680B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E3272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Sharing method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21642" w14:textId="755ED974" w:rsidR="00A068E4" w:rsidRPr="00536A11" w:rsidRDefault="001A6D0D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CSR program highlights</w:t>
            </w:r>
          </w:p>
        </w:tc>
      </w:tr>
    </w:tbl>
    <w:p w14:paraId="2BE5DCAE" w14:textId="6A7AB9A4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>Focus on sustainability</w:t>
      </w:r>
      <w:r w:rsidR="00B8281B" w:rsidRPr="00536A11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550"/>
      </w:tblGrid>
      <w:tr w:rsidR="00A068E4" w:rsidRPr="00536A11" w14:paraId="40A2788B" w14:textId="77777777" w:rsidTr="0089680B">
        <w:trPr>
          <w:trHeight w:val="396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DD248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8F9C3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A068E4" w:rsidRPr="00536A11" w14:paraId="758C8909" w14:textId="77777777" w:rsidTr="0089680B">
        <w:trPr>
          <w:trHeight w:val="421"/>
        </w:trPr>
        <w:tc>
          <w:tcPr>
            <w:tcW w:w="25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74A02" w14:textId="77777777" w:rsidR="00A068E4" w:rsidRPr="00536A11" w:rsidRDefault="00A068E4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Sharing method</w:t>
            </w:r>
          </w:p>
        </w:tc>
        <w:tc>
          <w:tcPr>
            <w:tcW w:w="75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FC94" w14:textId="1E6D68EB" w:rsidR="00A068E4" w:rsidRPr="00536A11" w:rsidRDefault="009D6F88" w:rsidP="00C32D7E">
            <w:pPr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536A11">
              <w:rPr>
                <w:rFonts w:ascii="Arial" w:hAnsi="Arial" w:cs="Arial"/>
                <w:sz w:val="22"/>
                <w:szCs w:val="22"/>
              </w:rPr>
              <w:t>S</w:t>
            </w:r>
            <w:r w:rsidR="001A6D0D" w:rsidRPr="00536A11">
              <w:rPr>
                <w:rFonts w:ascii="Arial" w:hAnsi="Arial" w:cs="Arial"/>
                <w:sz w:val="22"/>
                <w:szCs w:val="22"/>
              </w:rPr>
              <w:t>ustainability reports, details of initiatives taken</w:t>
            </w:r>
          </w:p>
        </w:tc>
      </w:tr>
    </w:tbl>
    <w:p w14:paraId="74DC2F0A" w14:textId="50958C94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 xml:space="preserve">User </w:t>
      </w:r>
      <w:r w:rsidR="0093437E" w:rsidRPr="00536A11">
        <w:rPr>
          <w:rFonts w:ascii="Arial" w:hAnsi="Arial" w:cs="Arial"/>
          <w:b/>
          <w:bCs/>
          <w:sz w:val="22"/>
          <w:szCs w:val="22"/>
        </w:rPr>
        <w:t>feedback analysis</w:t>
      </w:r>
      <w:r w:rsidRPr="00536A11">
        <w:rPr>
          <w:rFonts w:ascii="Arial" w:hAnsi="Arial" w:cs="Arial"/>
          <w:b/>
          <w:bCs/>
          <w:sz w:val="22"/>
          <w:szCs w:val="22"/>
        </w:rPr>
        <w:t xml:space="preserve"> (past 2 years):</w:t>
      </w:r>
    </w:p>
    <w:tbl>
      <w:tblPr>
        <w:tblW w:w="10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3930"/>
        <w:gridCol w:w="2528"/>
        <w:gridCol w:w="2528"/>
      </w:tblGrid>
      <w:tr w:rsidR="00E35E2F" w:rsidRPr="00536A11" w14:paraId="1A0AA082" w14:textId="77777777" w:rsidTr="00E35E2F">
        <w:trPr>
          <w:trHeight w:val="448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7BB50" w14:textId="7B8DE696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Sno.</w:t>
            </w:r>
          </w:p>
        </w:tc>
        <w:tc>
          <w:tcPr>
            <w:tcW w:w="3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9C5AD" w14:textId="728F3032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No. of feedback received </w:t>
            </w:r>
            <w:r w:rsidR="0093437E"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in past 2 years</w:t>
            </w:r>
          </w:p>
        </w:tc>
        <w:tc>
          <w:tcPr>
            <w:tcW w:w="2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8FE6E" w14:textId="143EDA9E" w:rsidR="0093437E" w:rsidRPr="00536A11" w:rsidRDefault="0093437E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0160FB" w14:textId="1C92C7B9" w:rsidR="0093437E" w:rsidRPr="00536A11" w:rsidRDefault="0093437E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% positive feedback</w:t>
            </w:r>
          </w:p>
        </w:tc>
        <w:tc>
          <w:tcPr>
            <w:tcW w:w="2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23C92" w14:textId="2E342D4C" w:rsidR="00E35E2F" w:rsidRPr="00536A11" w:rsidRDefault="0093437E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Actions taken based on the feedback</w:t>
            </w:r>
          </w:p>
        </w:tc>
      </w:tr>
      <w:tr w:rsidR="00E35E2F" w:rsidRPr="00536A11" w14:paraId="3AB3714F" w14:textId="77777777" w:rsidTr="00E35E2F">
        <w:trPr>
          <w:trHeight w:val="476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C4B2F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D0724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7CB58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0AB96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43C03AB" w14:textId="6B568EB0" w:rsidR="00E35E2F" w:rsidRPr="00536A11" w:rsidRDefault="00E35E2F" w:rsidP="00C32D7E">
      <w:pPr>
        <w:pStyle w:val="ListParagraph"/>
        <w:numPr>
          <w:ilvl w:val="0"/>
          <w:numId w:val="2"/>
        </w:numPr>
        <w:ind w:right="118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lastRenderedPageBreak/>
        <w:t>Complaint</w:t>
      </w:r>
      <w:r w:rsidR="00A330B5" w:rsidRPr="00536A11">
        <w:rPr>
          <w:rFonts w:ascii="Arial" w:hAnsi="Arial" w:cs="Arial"/>
          <w:b/>
          <w:bCs/>
          <w:sz w:val="22"/>
          <w:szCs w:val="22"/>
        </w:rPr>
        <w:t>s (</w:t>
      </w:r>
      <w:r w:rsidR="00315CB5">
        <w:rPr>
          <w:rFonts w:ascii="Arial" w:hAnsi="Arial" w:cs="Arial"/>
          <w:b/>
          <w:bCs/>
          <w:sz w:val="22"/>
          <w:szCs w:val="22"/>
        </w:rPr>
        <w:t xml:space="preserve">Optional, </w:t>
      </w:r>
      <w:r w:rsidR="00A330B5" w:rsidRPr="00536A11">
        <w:rPr>
          <w:rFonts w:ascii="Arial" w:hAnsi="Arial" w:cs="Arial"/>
          <w:b/>
          <w:bCs/>
          <w:sz w:val="22"/>
          <w:szCs w:val="22"/>
        </w:rPr>
        <w:t>If any in</w:t>
      </w:r>
      <w:r w:rsidRPr="00536A11">
        <w:rPr>
          <w:rFonts w:ascii="Arial" w:hAnsi="Arial" w:cs="Arial"/>
          <w:b/>
          <w:bCs/>
          <w:sz w:val="22"/>
          <w:szCs w:val="22"/>
        </w:rPr>
        <w:t xml:space="preserve"> </w:t>
      </w:r>
      <w:r w:rsidR="00D768F2" w:rsidRPr="00536A11">
        <w:rPr>
          <w:rFonts w:ascii="Arial" w:hAnsi="Arial" w:cs="Arial"/>
          <w:b/>
          <w:bCs/>
          <w:sz w:val="22"/>
          <w:szCs w:val="22"/>
        </w:rPr>
        <w:t>the </w:t>
      </w:r>
      <w:r w:rsidRPr="00536A11">
        <w:rPr>
          <w:rFonts w:ascii="Arial" w:hAnsi="Arial" w:cs="Arial"/>
          <w:b/>
          <w:bCs/>
          <w:sz w:val="22"/>
          <w:szCs w:val="22"/>
        </w:rPr>
        <w:t>past 2 years):</w:t>
      </w:r>
    </w:p>
    <w:tbl>
      <w:tblPr>
        <w:tblW w:w="10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2174"/>
        <w:gridCol w:w="1133"/>
        <w:gridCol w:w="1697"/>
        <w:gridCol w:w="1698"/>
        <w:gridCol w:w="2633"/>
      </w:tblGrid>
      <w:tr w:rsidR="00E35E2F" w:rsidRPr="00536A11" w14:paraId="03FE734C" w14:textId="1F632359" w:rsidTr="00E35E2F">
        <w:trPr>
          <w:trHeight w:val="431"/>
        </w:trPr>
        <w:tc>
          <w:tcPr>
            <w:tcW w:w="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85B26" w14:textId="3C2AF602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Sno.</w:t>
            </w:r>
          </w:p>
        </w:tc>
        <w:tc>
          <w:tcPr>
            <w:tcW w:w="21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D86DD" w14:textId="664CBAA6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Nature of complaints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9FC1" w14:textId="4B1917D3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Details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C964B" w14:textId="2A66C925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Root cause analysis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52F52B4" w14:textId="5B758204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Corrective action taken</w:t>
            </w:r>
          </w:p>
        </w:tc>
        <w:tc>
          <w:tcPr>
            <w:tcW w:w="2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94FD065" w14:textId="35F64FA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Did the complaint </w:t>
            </w:r>
            <w:r w:rsidR="00B8281B"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le</w:t>
            </w:r>
            <w:r w:rsidR="003601CA"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B8281B" w:rsidRPr="00536A11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36A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to failure or product recall</w:t>
            </w:r>
          </w:p>
        </w:tc>
      </w:tr>
      <w:tr w:rsidR="00E35E2F" w:rsidRPr="00536A11" w14:paraId="64544391" w14:textId="45FA7BF9" w:rsidTr="00E35E2F">
        <w:trPr>
          <w:trHeight w:val="458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9D8FD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64C75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00994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C743D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358FCC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72CBA9" w14:textId="77777777" w:rsidR="00E35E2F" w:rsidRPr="00536A11" w:rsidRDefault="00E35E2F" w:rsidP="00C32D7E">
            <w:pPr>
              <w:ind w:right="11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440B2EF" w14:textId="7C8E3944" w:rsidR="00A068E4" w:rsidRDefault="00A068E4" w:rsidP="00C32D7E">
      <w:pPr>
        <w:spacing w:before="237" w:line="237" w:lineRule="auto"/>
        <w:ind w:right="118"/>
        <w:jc w:val="both"/>
        <w:rPr>
          <w:rFonts w:ascii="Arial" w:hAnsi="Arial" w:cs="Arial"/>
          <w:w w:val="85"/>
          <w:sz w:val="22"/>
          <w:szCs w:val="22"/>
        </w:rPr>
      </w:pPr>
      <w:r w:rsidRPr="00315CB5">
        <w:rPr>
          <w:rFonts w:ascii="Arial" w:hAnsi="Arial" w:cs="Arial"/>
          <w:w w:val="90"/>
          <w:sz w:val="22"/>
          <w:szCs w:val="22"/>
        </w:rPr>
        <w:t>I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agree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on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behalf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of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my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Organisation,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to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abide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by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the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rules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of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the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CII-AMTZ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MedTech Quality Champion Award</w:t>
      </w:r>
      <w:r w:rsidRPr="00315CB5"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program and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accept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that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the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decisions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of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the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CII-AMTZ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are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final.</w:t>
      </w:r>
      <w:r w:rsidRPr="00315CB5">
        <w:rPr>
          <w:rFonts w:ascii="Arial" w:hAnsi="Arial" w:cs="Arial"/>
          <w:spacing w:val="3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I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confirm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that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my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Organisation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is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eligible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to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take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part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in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this</w:t>
      </w:r>
      <w:r w:rsidRPr="00315CB5">
        <w:rPr>
          <w:rFonts w:ascii="Arial" w:hAnsi="Arial" w:cs="Arial"/>
          <w:spacing w:val="-9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Programme</w:t>
      </w:r>
      <w:r w:rsidRPr="00315CB5">
        <w:rPr>
          <w:rFonts w:ascii="Arial" w:hAnsi="Arial" w:cs="Arial"/>
          <w:spacing w:val="-10"/>
          <w:w w:val="90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 xml:space="preserve">and </w:t>
      </w:r>
      <w:r w:rsidRPr="00315CB5">
        <w:rPr>
          <w:rFonts w:ascii="Arial" w:hAnsi="Arial" w:cs="Arial"/>
          <w:w w:val="85"/>
          <w:sz w:val="22"/>
          <w:szCs w:val="22"/>
        </w:rPr>
        <w:t xml:space="preserve">that all information in this Application Form is and accompanying case study are correct. </w:t>
      </w:r>
    </w:p>
    <w:p w14:paraId="7009D938" w14:textId="77777777" w:rsidR="00315CB5" w:rsidRDefault="00315CB5" w:rsidP="00C32D7E">
      <w:pPr>
        <w:spacing w:before="237" w:line="237" w:lineRule="auto"/>
        <w:ind w:right="118"/>
        <w:jc w:val="both"/>
        <w:rPr>
          <w:rFonts w:ascii="Arial" w:hAnsi="Arial" w:cs="Arial"/>
          <w:w w:val="85"/>
          <w:sz w:val="22"/>
          <w:szCs w:val="22"/>
        </w:rPr>
      </w:pPr>
    </w:p>
    <w:p w14:paraId="41ACCD3F" w14:textId="77777777" w:rsidR="00315CB5" w:rsidRDefault="00315CB5" w:rsidP="00C32D7E">
      <w:pPr>
        <w:spacing w:before="237" w:line="237" w:lineRule="auto"/>
        <w:ind w:right="118"/>
        <w:jc w:val="both"/>
        <w:rPr>
          <w:rFonts w:ascii="Arial" w:hAnsi="Arial" w:cs="Arial"/>
          <w:w w:val="85"/>
          <w:sz w:val="22"/>
          <w:szCs w:val="22"/>
        </w:rPr>
      </w:pPr>
    </w:p>
    <w:p w14:paraId="5754F2FA" w14:textId="78BBF41B" w:rsidR="00315CB5" w:rsidRDefault="00315CB5" w:rsidP="00C32D7E">
      <w:pPr>
        <w:spacing w:before="237" w:line="237" w:lineRule="auto"/>
        <w:ind w:right="118"/>
        <w:jc w:val="both"/>
        <w:rPr>
          <w:rFonts w:ascii="Arial" w:hAnsi="Arial" w:cs="Arial"/>
          <w:w w:val="85"/>
          <w:sz w:val="22"/>
          <w:szCs w:val="22"/>
        </w:rPr>
      </w:pPr>
      <w:r>
        <w:rPr>
          <w:rFonts w:ascii="Arial" w:hAnsi="Arial" w:cs="Arial"/>
          <w:w w:val="85"/>
          <w:sz w:val="22"/>
          <w:szCs w:val="22"/>
        </w:rPr>
        <w:t xml:space="preserve">Signature of the relevant person </w:t>
      </w:r>
    </w:p>
    <w:p w14:paraId="114785A7" w14:textId="6550D92F" w:rsidR="00315CB5" w:rsidRDefault="00315CB5" w:rsidP="00C32D7E">
      <w:pPr>
        <w:spacing w:before="237" w:line="237" w:lineRule="auto"/>
        <w:ind w:right="118"/>
        <w:jc w:val="both"/>
        <w:rPr>
          <w:rFonts w:ascii="Arial" w:hAnsi="Arial" w:cs="Arial"/>
          <w:w w:val="85"/>
          <w:sz w:val="22"/>
          <w:szCs w:val="22"/>
        </w:rPr>
      </w:pPr>
      <w:r>
        <w:rPr>
          <w:rFonts w:ascii="Arial" w:hAnsi="Arial" w:cs="Arial"/>
          <w:w w:val="85"/>
          <w:sz w:val="22"/>
          <w:szCs w:val="22"/>
        </w:rPr>
        <w:t>Date</w:t>
      </w:r>
    </w:p>
    <w:p w14:paraId="2F09C8B1" w14:textId="2046DD28" w:rsidR="007A6B2D" w:rsidRDefault="00A068E4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pacing w:val="-4"/>
          <w:sz w:val="22"/>
          <w:szCs w:val="22"/>
        </w:rPr>
      </w:pPr>
      <w:r w:rsidRPr="00315CB5">
        <w:rPr>
          <w:rFonts w:ascii="Arial" w:hAnsi="Arial" w:cs="Arial"/>
          <w:w w:val="90"/>
          <w:sz w:val="22"/>
          <w:szCs w:val="22"/>
        </w:rPr>
        <w:t>Attach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this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form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duly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filled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and</w:t>
      </w:r>
      <w:r w:rsidRPr="00315CB5">
        <w:rPr>
          <w:rFonts w:ascii="Arial" w:hAnsi="Arial" w:cs="Arial"/>
          <w:spacing w:val="-3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signed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with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the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 </w:t>
      </w:r>
      <w:r w:rsidRPr="00315CB5">
        <w:rPr>
          <w:rFonts w:ascii="Arial" w:hAnsi="Arial" w:cs="Arial"/>
          <w:w w:val="90"/>
          <w:sz w:val="22"/>
          <w:szCs w:val="22"/>
        </w:rPr>
        <w:t>Case study</w:t>
      </w:r>
      <w:r w:rsidRPr="00315CB5">
        <w:rPr>
          <w:rFonts w:ascii="Arial" w:hAnsi="Arial" w:cs="Arial"/>
          <w:spacing w:val="-4"/>
          <w:sz w:val="22"/>
          <w:szCs w:val="22"/>
        </w:rPr>
        <w:t xml:space="preserve">. </w:t>
      </w:r>
    </w:p>
    <w:p w14:paraId="0BF1B809" w14:textId="77777777" w:rsidR="00AF4C5E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pacing w:val="-4"/>
          <w:sz w:val="22"/>
          <w:szCs w:val="22"/>
        </w:rPr>
      </w:pPr>
    </w:p>
    <w:p w14:paraId="253CA793" w14:textId="77777777" w:rsidR="00AF4C5E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pacing w:val="-4"/>
          <w:sz w:val="22"/>
          <w:szCs w:val="22"/>
        </w:rPr>
      </w:pPr>
    </w:p>
    <w:p w14:paraId="3E2C5990" w14:textId="77777777" w:rsidR="00AF4C5E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pacing w:val="-4"/>
          <w:sz w:val="22"/>
          <w:szCs w:val="22"/>
        </w:rPr>
      </w:pPr>
    </w:p>
    <w:p w14:paraId="5D4212C9" w14:textId="4A60D41B" w:rsidR="00AF1155" w:rsidRPr="00AF4C5E" w:rsidRDefault="00AF4C5E" w:rsidP="00C32D7E">
      <w:pPr>
        <w:ind w:right="118"/>
        <w:rPr>
          <w:rFonts w:ascii="Arial" w:hAnsi="Arial" w:cs="Arial"/>
          <w:spacing w:val="-4"/>
          <w:sz w:val="22"/>
          <w:szCs w:val="22"/>
        </w:rPr>
      </w:pPr>
      <w:r>
        <w:rPr>
          <w:rFonts w:ascii="Arial" w:hAnsi="Arial" w:cs="Arial"/>
          <w:w w:val="90"/>
          <w:sz w:val="22"/>
          <w:szCs w:val="22"/>
        </w:rPr>
        <w:t>In</w:t>
      </w:r>
      <w:r w:rsidR="00AF1155" w:rsidRPr="00AF4C5E">
        <w:rPr>
          <w:rFonts w:ascii="Arial" w:hAnsi="Arial" w:cs="Arial"/>
          <w:w w:val="90"/>
          <w:sz w:val="22"/>
          <w:szCs w:val="22"/>
        </w:rPr>
        <w:t xml:space="preserve"> case no data </w:t>
      </w:r>
      <w:r w:rsidR="00D768F2" w:rsidRPr="00AF4C5E">
        <w:rPr>
          <w:rFonts w:ascii="Arial" w:hAnsi="Arial" w:cs="Arial"/>
          <w:w w:val="90"/>
          <w:sz w:val="22"/>
          <w:szCs w:val="22"/>
        </w:rPr>
        <w:t>is </w:t>
      </w:r>
      <w:r w:rsidR="00AF1155" w:rsidRPr="00AF4C5E">
        <w:rPr>
          <w:rFonts w:ascii="Arial" w:hAnsi="Arial" w:cs="Arial"/>
          <w:w w:val="90"/>
          <w:sz w:val="22"/>
          <w:szCs w:val="22"/>
        </w:rPr>
        <w:t xml:space="preserve">available for any of the points mentioned above, please mention </w:t>
      </w:r>
      <w:r w:rsidR="00D768F2" w:rsidRPr="00AF4C5E">
        <w:rPr>
          <w:rFonts w:ascii="Arial" w:hAnsi="Arial" w:cs="Arial"/>
          <w:w w:val="90"/>
          <w:sz w:val="22"/>
          <w:szCs w:val="22"/>
        </w:rPr>
        <w:t>it </w:t>
      </w:r>
      <w:r w:rsidR="00AF1155" w:rsidRPr="00AF4C5E">
        <w:rPr>
          <w:rFonts w:ascii="Arial" w:hAnsi="Arial" w:cs="Arial"/>
          <w:w w:val="90"/>
          <w:sz w:val="22"/>
          <w:szCs w:val="22"/>
        </w:rPr>
        <w:t>as Not available</w:t>
      </w:r>
      <w:r w:rsidR="00AF1155" w:rsidRPr="00AF4C5E">
        <w:rPr>
          <w:rFonts w:ascii="Arial" w:hAnsi="Arial" w:cs="Arial"/>
          <w:sz w:val="22"/>
          <w:szCs w:val="22"/>
        </w:rPr>
        <w:t xml:space="preserve">. </w:t>
      </w:r>
    </w:p>
    <w:p w14:paraId="6975EBBB" w14:textId="52CC4C9C" w:rsidR="00AF1155" w:rsidRPr="00536A11" w:rsidRDefault="00AF1155" w:rsidP="00C32D7E">
      <w:pPr>
        <w:pStyle w:val="ListParagraph"/>
        <w:widowControl w:val="0"/>
        <w:numPr>
          <w:ilvl w:val="0"/>
          <w:numId w:val="3"/>
        </w:numPr>
        <w:tabs>
          <w:tab w:val="left" w:pos="878"/>
        </w:tabs>
        <w:autoSpaceDE w:val="0"/>
        <w:autoSpaceDN w:val="0"/>
        <w:spacing w:after="0" w:line="215" w:lineRule="exact"/>
        <w:ind w:left="878" w:right="118" w:hanging="220"/>
        <w:contextualSpacing w:val="0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w w:val="90"/>
          <w:sz w:val="22"/>
          <w:szCs w:val="22"/>
        </w:rPr>
        <w:t>In case any of these points are not applicable, please mention “NA” with clear justification</w:t>
      </w:r>
      <w:r w:rsidRPr="00536A11">
        <w:rPr>
          <w:rFonts w:ascii="Arial" w:hAnsi="Arial" w:cs="Arial"/>
          <w:sz w:val="22"/>
          <w:szCs w:val="22"/>
        </w:rPr>
        <w:t xml:space="preserve">. </w:t>
      </w:r>
    </w:p>
    <w:p w14:paraId="7130CD21" w14:textId="77777777" w:rsidR="00A068E4" w:rsidRPr="00536A11" w:rsidRDefault="00A068E4" w:rsidP="00C32D7E">
      <w:pPr>
        <w:pStyle w:val="ListParagraph"/>
        <w:widowControl w:val="0"/>
        <w:numPr>
          <w:ilvl w:val="0"/>
          <w:numId w:val="3"/>
        </w:numPr>
        <w:tabs>
          <w:tab w:val="left" w:pos="878"/>
        </w:tabs>
        <w:autoSpaceDE w:val="0"/>
        <w:autoSpaceDN w:val="0"/>
        <w:spacing w:after="0" w:line="215" w:lineRule="exact"/>
        <w:ind w:left="878" w:right="118" w:hanging="220"/>
        <w:contextualSpacing w:val="0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w w:val="90"/>
          <w:sz w:val="22"/>
          <w:szCs w:val="22"/>
        </w:rPr>
        <w:t>The</w:t>
      </w:r>
      <w:r w:rsidRPr="00536A11">
        <w:rPr>
          <w:rFonts w:ascii="Arial" w:hAnsi="Arial" w:cs="Arial"/>
          <w:spacing w:val="3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photocopy</w:t>
      </w:r>
      <w:r w:rsidRPr="00536A11">
        <w:rPr>
          <w:rFonts w:ascii="Arial" w:hAnsi="Arial" w:cs="Arial"/>
          <w:spacing w:val="4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of</w:t>
      </w:r>
      <w:r w:rsidRPr="00536A11">
        <w:rPr>
          <w:rFonts w:ascii="Arial" w:hAnsi="Arial" w:cs="Arial"/>
          <w:spacing w:val="3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this</w:t>
      </w:r>
      <w:r w:rsidRPr="00536A11">
        <w:rPr>
          <w:rFonts w:ascii="Arial" w:hAnsi="Arial" w:cs="Arial"/>
          <w:spacing w:val="4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Application</w:t>
      </w:r>
      <w:r w:rsidRPr="00536A11">
        <w:rPr>
          <w:rFonts w:ascii="Arial" w:hAnsi="Arial" w:cs="Arial"/>
          <w:spacing w:val="3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Form</w:t>
      </w:r>
      <w:r w:rsidRPr="00536A11">
        <w:rPr>
          <w:rFonts w:ascii="Arial" w:hAnsi="Arial" w:cs="Arial"/>
          <w:spacing w:val="4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may</w:t>
      </w:r>
      <w:r w:rsidRPr="00536A11">
        <w:rPr>
          <w:rFonts w:ascii="Arial" w:hAnsi="Arial" w:cs="Arial"/>
          <w:spacing w:val="3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be</w:t>
      </w:r>
      <w:r w:rsidRPr="00536A11">
        <w:rPr>
          <w:rFonts w:ascii="Arial" w:hAnsi="Arial" w:cs="Arial"/>
          <w:spacing w:val="4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used</w:t>
      </w:r>
      <w:r w:rsidRPr="00536A11">
        <w:rPr>
          <w:rFonts w:ascii="Arial" w:hAnsi="Arial" w:cs="Arial"/>
          <w:spacing w:val="3"/>
          <w:sz w:val="22"/>
          <w:szCs w:val="22"/>
        </w:rPr>
        <w:t xml:space="preserve"> </w:t>
      </w:r>
      <w:r w:rsidRPr="00536A11">
        <w:rPr>
          <w:rFonts w:ascii="Arial" w:hAnsi="Arial" w:cs="Arial"/>
          <w:w w:val="90"/>
          <w:sz w:val="22"/>
          <w:szCs w:val="22"/>
        </w:rPr>
        <w:t>wherever</w:t>
      </w:r>
      <w:r w:rsidRPr="00536A11">
        <w:rPr>
          <w:rFonts w:ascii="Arial" w:hAnsi="Arial" w:cs="Arial"/>
          <w:spacing w:val="4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2"/>
          <w:w w:val="90"/>
          <w:sz w:val="22"/>
          <w:szCs w:val="22"/>
        </w:rPr>
        <w:t>necessary.</w:t>
      </w:r>
    </w:p>
    <w:p w14:paraId="783A53BC" w14:textId="42BC7083" w:rsidR="00A068E4" w:rsidRPr="00536A11" w:rsidRDefault="00A068E4" w:rsidP="00C32D7E">
      <w:pPr>
        <w:pStyle w:val="ListParagraph"/>
        <w:widowControl w:val="0"/>
        <w:numPr>
          <w:ilvl w:val="0"/>
          <w:numId w:val="3"/>
        </w:numPr>
        <w:tabs>
          <w:tab w:val="left" w:pos="864"/>
        </w:tabs>
        <w:autoSpaceDE w:val="0"/>
        <w:autoSpaceDN w:val="0"/>
        <w:spacing w:before="1" w:after="0" w:line="237" w:lineRule="auto"/>
        <w:ind w:right="118" w:hanging="206"/>
        <w:contextualSpacing w:val="0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w w:val="90"/>
          <w:sz w:val="22"/>
          <w:szCs w:val="22"/>
        </w:rPr>
        <w:t xml:space="preserve">All </w:t>
      </w:r>
      <w:r w:rsidR="00A330B5" w:rsidRPr="00536A11">
        <w:rPr>
          <w:rFonts w:ascii="Arial" w:hAnsi="Arial" w:cs="Arial"/>
          <w:w w:val="90"/>
          <w:sz w:val="22"/>
          <w:szCs w:val="22"/>
        </w:rPr>
        <w:t xml:space="preserve">Experts &amp; Jury Members </w:t>
      </w:r>
      <w:r w:rsidRPr="00536A11">
        <w:rPr>
          <w:rFonts w:ascii="Arial" w:hAnsi="Arial" w:cs="Arial"/>
          <w:w w:val="90"/>
          <w:sz w:val="22"/>
          <w:szCs w:val="22"/>
        </w:rPr>
        <w:t xml:space="preserve">are bound by a Code of Conduct and are required to sign a Non-Disclosure Agreement with CII-AMTZ. There will not be any </w:t>
      </w:r>
      <w:r w:rsidRPr="00536A11">
        <w:rPr>
          <w:rFonts w:ascii="Arial" w:hAnsi="Arial" w:cs="Arial"/>
          <w:spacing w:val="-4"/>
          <w:sz w:val="22"/>
          <w:szCs w:val="22"/>
        </w:rPr>
        <w:t>separate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NDA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with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="00D768F2" w:rsidRPr="00536A11">
        <w:rPr>
          <w:rFonts w:ascii="Arial" w:hAnsi="Arial" w:cs="Arial"/>
          <w:spacing w:val="-11"/>
          <w:sz w:val="22"/>
          <w:szCs w:val="22"/>
        </w:rPr>
        <w:t>the </w:t>
      </w:r>
      <w:r w:rsidRPr="00536A11">
        <w:rPr>
          <w:rFonts w:ascii="Arial" w:hAnsi="Arial" w:cs="Arial"/>
          <w:spacing w:val="-4"/>
          <w:sz w:val="22"/>
          <w:szCs w:val="22"/>
        </w:rPr>
        <w:t>Organization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by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="00A330B5" w:rsidRPr="00536A11">
        <w:rPr>
          <w:rFonts w:ascii="Arial" w:hAnsi="Arial" w:cs="Arial"/>
          <w:spacing w:val="-4"/>
          <w:sz w:val="22"/>
          <w:szCs w:val="22"/>
        </w:rPr>
        <w:t>Experts &amp; Jury Members</w:t>
      </w:r>
      <w:r w:rsidR="00A330B5"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or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by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CII-AMTZ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and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no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such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request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can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be</w:t>
      </w:r>
      <w:r w:rsidRPr="00536A11">
        <w:rPr>
          <w:rFonts w:ascii="Arial" w:hAnsi="Arial" w:cs="Arial"/>
          <w:spacing w:val="-11"/>
          <w:sz w:val="22"/>
          <w:szCs w:val="22"/>
        </w:rPr>
        <w:t xml:space="preserve"> </w:t>
      </w:r>
      <w:r w:rsidRPr="00536A11">
        <w:rPr>
          <w:rFonts w:ascii="Arial" w:hAnsi="Arial" w:cs="Arial"/>
          <w:spacing w:val="-4"/>
          <w:sz w:val="22"/>
          <w:szCs w:val="22"/>
        </w:rPr>
        <w:t>processed.</w:t>
      </w:r>
    </w:p>
    <w:p w14:paraId="76C8EC0B" w14:textId="2810047D" w:rsidR="00A068E4" w:rsidRPr="00536A11" w:rsidRDefault="00A068E4" w:rsidP="00C32D7E">
      <w:pPr>
        <w:pStyle w:val="NormalWeb"/>
        <w:shd w:val="clear" w:color="auto" w:fill="FFFFFF"/>
        <w:spacing w:before="0" w:beforeAutospacing="0" w:after="0" w:afterAutospacing="0" w:line="360" w:lineRule="atLeast"/>
        <w:ind w:right="118"/>
        <w:rPr>
          <w:rFonts w:ascii="Arial" w:eastAsiaTheme="minorHAnsi" w:hAnsi="Arial" w:cs="Arial"/>
          <w:b/>
          <w:bCs/>
          <w:kern w:val="2"/>
          <w:sz w:val="22"/>
          <w:szCs w:val="22"/>
          <w14:ligatures w14:val="standardContextual"/>
        </w:rPr>
      </w:pPr>
      <w:r w:rsidRPr="00536A11">
        <w:rPr>
          <w:rFonts w:ascii="Arial" w:eastAsiaTheme="minorHAnsi" w:hAnsi="Arial" w:cs="Arial"/>
          <w:b/>
          <w:bCs/>
          <w:kern w:val="2"/>
          <w:sz w:val="22"/>
          <w:szCs w:val="22"/>
          <w14:ligatures w14:val="standardContextual"/>
        </w:rPr>
        <w:t>NON-DISCLOSURE &amp; CONFIDENTIALITY</w:t>
      </w:r>
    </w:p>
    <w:p w14:paraId="15146BE8" w14:textId="3D51EC1C" w:rsidR="00A068E4" w:rsidRPr="00536A11" w:rsidRDefault="00A068E4" w:rsidP="00C32D7E">
      <w:pPr>
        <w:numPr>
          <w:ilvl w:val="1"/>
          <w:numId w:val="4"/>
        </w:numPr>
        <w:shd w:val="clear" w:color="auto" w:fill="FFFFFF"/>
        <w:spacing w:beforeAutospacing="1" w:after="0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sz w:val="22"/>
          <w:szCs w:val="22"/>
        </w:rPr>
        <w:t xml:space="preserve">The names of the applicants, evaluation, and scoring system developed for the </w:t>
      </w:r>
      <w:r w:rsidR="00C134BD" w:rsidRPr="00536A11">
        <w:rPr>
          <w:rFonts w:ascii="Arial" w:hAnsi="Arial" w:cs="Arial"/>
          <w:sz w:val="22"/>
          <w:szCs w:val="22"/>
        </w:rPr>
        <w:t xml:space="preserve">Evaluation </w:t>
      </w:r>
      <w:r w:rsidRPr="00536A11">
        <w:rPr>
          <w:rFonts w:ascii="Arial" w:hAnsi="Arial" w:cs="Arial"/>
          <w:sz w:val="22"/>
          <w:szCs w:val="22"/>
        </w:rPr>
        <w:t xml:space="preserve">process will be regarded as proprietary and kept confidential. Such information shall be made available only to those individuals who will be directly involved in the </w:t>
      </w:r>
      <w:r w:rsidR="00C134BD" w:rsidRPr="00536A11">
        <w:rPr>
          <w:rFonts w:ascii="Arial" w:hAnsi="Arial" w:cs="Arial"/>
          <w:sz w:val="22"/>
          <w:szCs w:val="22"/>
        </w:rPr>
        <w:t xml:space="preserve">Evaluation </w:t>
      </w:r>
      <w:r w:rsidRPr="00536A11">
        <w:rPr>
          <w:rFonts w:ascii="Arial" w:hAnsi="Arial" w:cs="Arial"/>
          <w:sz w:val="22"/>
          <w:szCs w:val="22"/>
        </w:rPr>
        <w:t>and administrative process and shall not be disclosed. </w:t>
      </w:r>
    </w:p>
    <w:p w14:paraId="4B7C4F90" w14:textId="5E2FE5DC" w:rsidR="00A068E4" w:rsidRPr="00536A11" w:rsidRDefault="00A068E4" w:rsidP="00C32D7E">
      <w:pPr>
        <w:numPr>
          <w:ilvl w:val="1"/>
          <w:numId w:val="4"/>
        </w:numPr>
        <w:shd w:val="clear" w:color="auto" w:fill="FFFFFF"/>
        <w:spacing w:beforeAutospacing="1" w:after="0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sz w:val="22"/>
          <w:szCs w:val="22"/>
        </w:rPr>
        <w:t xml:space="preserve">CII will not disclose the details about the shortlisted/non-shortlisted candidates at any stage of the </w:t>
      </w:r>
      <w:r w:rsidR="00C134BD" w:rsidRPr="00536A11">
        <w:rPr>
          <w:rFonts w:ascii="Arial" w:hAnsi="Arial" w:cs="Arial"/>
          <w:sz w:val="22"/>
          <w:szCs w:val="22"/>
        </w:rPr>
        <w:t>Evaluation</w:t>
      </w:r>
      <w:r w:rsidRPr="00536A11">
        <w:rPr>
          <w:rFonts w:ascii="Arial" w:hAnsi="Arial" w:cs="Arial"/>
          <w:sz w:val="22"/>
          <w:szCs w:val="22"/>
        </w:rPr>
        <w:t xml:space="preserve">. The qualified </w:t>
      </w:r>
      <w:r w:rsidR="00C134BD" w:rsidRPr="00536A11">
        <w:rPr>
          <w:rFonts w:ascii="Arial" w:hAnsi="Arial" w:cs="Arial"/>
          <w:sz w:val="22"/>
          <w:szCs w:val="22"/>
        </w:rPr>
        <w:t xml:space="preserve">applicants </w:t>
      </w:r>
      <w:r w:rsidRPr="00536A11">
        <w:rPr>
          <w:rFonts w:ascii="Arial" w:hAnsi="Arial" w:cs="Arial"/>
          <w:sz w:val="22"/>
          <w:szCs w:val="22"/>
        </w:rPr>
        <w:t xml:space="preserve">will be notified </w:t>
      </w:r>
      <w:r w:rsidR="00C134BD" w:rsidRPr="00536A11">
        <w:rPr>
          <w:rFonts w:ascii="Arial" w:hAnsi="Arial" w:cs="Arial"/>
          <w:sz w:val="22"/>
          <w:szCs w:val="22"/>
        </w:rPr>
        <w:t xml:space="preserve">directly </w:t>
      </w:r>
      <w:r w:rsidRPr="00536A11">
        <w:rPr>
          <w:rFonts w:ascii="Arial" w:hAnsi="Arial" w:cs="Arial"/>
          <w:sz w:val="22"/>
          <w:szCs w:val="22"/>
        </w:rPr>
        <w:t xml:space="preserve">by the </w:t>
      </w:r>
      <w:r w:rsidR="00C134BD" w:rsidRPr="00536A11">
        <w:rPr>
          <w:rFonts w:ascii="Arial" w:hAnsi="Arial" w:cs="Arial"/>
          <w:sz w:val="22"/>
          <w:szCs w:val="22"/>
        </w:rPr>
        <w:t>CII-</w:t>
      </w:r>
      <w:r w:rsidRPr="00536A11">
        <w:rPr>
          <w:rFonts w:ascii="Arial" w:hAnsi="Arial" w:cs="Arial"/>
          <w:sz w:val="22"/>
          <w:szCs w:val="22"/>
        </w:rPr>
        <w:t>award secretariate</w:t>
      </w:r>
      <w:r w:rsidR="00C134BD" w:rsidRPr="00536A11">
        <w:rPr>
          <w:rFonts w:ascii="Arial" w:hAnsi="Arial" w:cs="Arial"/>
          <w:sz w:val="22"/>
          <w:szCs w:val="22"/>
        </w:rPr>
        <w:t>.</w:t>
      </w:r>
      <w:r w:rsidRPr="00536A11">
        <w:rPr>
          <w:rFonts w:ascii="Arial" w:hAnsi="Arial" w:cs="Arial"/>
          <w:sz w:val="22"/>
          <w:szCs w:val="22"/>
        </w:rPr>
        <w:t> </w:t>
      </w:r>
    </w:p>
    <w:p w14:paraId="7B052E8F" w14:textId="77777777" w:rsidR="00A068E4" w:rsidRPr="00536A11" w:rsidRDefault="00A068E4" w:rsidP="00C32D7E">
      <w:pPr>
        <w:numPr>
          <w:ilvl w:val="1"/>
          <w:numId w:val="4"/>
        </w:numPr>
        <w:shd w:val="clear" w:color="auto" w:fill="FFFFFF"/>
        <w:spacing w:beforeAutospacing="1" w:after="0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sz w:val="22"/>
          <w:szCs w:val="22"/>
        </w:rPr>
        <w:t xml:space="preserve">Any misinterpretation of facts will disqualify the organization from Awards and fees would be non-refundable. </w:t>
      </w:r>
    </w:p>
    <w:p w14:paraId="10D82FB2" w14:textId="6448CBFA" w:rsidR="00A068E4" w:rsidRPr="00536A11" w:rsidRDefault="00A068E4" w:rsidP="00C32D7E">
      <w:pPr>
        <w:numPr>
          <w:ilvl w:val="1"/>
          <w:numId w:val="4"/>
        </w:numPr>
        <w:shd w:val="clear" w:color="auto" w:fill="FFFFFF"/>
        <w:spacing w:beforeAutospacing="1" w:after="0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sz w:val="22"/>
          <w:szCs w:val="22"/>
        </w:rPr>
        <w:t xml:space="preserve">Each </w:t>
      </w:r>
      <w:r w:rsidR="00C134BD" w:rsidRPr="00536A11">
        <w:rPr>
          <w:rFonts w:ascii="Arial" w:hAnsi="Arial" w:cs="Arial"/>
          <w:sz w:val="22"/>
          <w:szCs w:val="22"/>
        </w:rPr>
        <w:t xml:space="preserve">expert &amp; Jury member </w:t>
      </w:r>
      <w:r w:rsidRPr="00536A11">
        <w:rPr>
          <w:rFonts w:ascii="Arial" w:hAnsi="Arial" w:cs="Arial"/>
          <w:sz w:val="22"/>
          <w:szCs w:val="22"/>
        </w:rPr>
        <w:t>will sign a non-disclosure document with the CII Award Secretariate.  There will be no separate non-disclosure document between the </w:t>
      </w:r>
      <w:r w:rsidR="00C134BD" w:rsidRPr="00536A11">
        <w:rPr>
          <w:rFonts w:ascii="Arial" w:hAnsi="Arial" w:cs="Arial"/>
          <w:sz w:val="22"/>
          <w:szCs w:val="22"/>
        </w:rPr>
        <w:t>experts, Jury members</w:t>
      </w:r>
      <w:r w:rsidR="00D768F2" w:rsidRPr="00536A11">
        <w:rPr>
          <w:rFonts w:ascii="Arial" w:hAnsi="Arial" w:cs="Arial"/>
          <w:sz w:val="22"/>
          <w:szCs w:val="22"/>
        </w:rPr>
        <w:t>,</w:t>
      </w:r>
      <w:r w:rsidRPr="00536A11">
        <w:rPr>
          <w:rFonts w:ascii="Arial" w:hAnsi="Arial" w:cs="Arial"/>
          <w:sz w:val="22"/>
          <w:szCs w:val="22"/>
        </w:rPr>
        <w:t xml:space="preserve"> and the applicant or between CII and the applicant.</w:t>
      </w:r>
    </w:p>
    <w:p w14:paraId="50AA69FF" w14:textId="77777777" w:rsidR="00A068E4" w:rsidRPr="00536A11" w:rsidRDefault="00A068E4" w:rsidP="00C32D7E">
      <w:pPr>
        <w:widowControl w:val="0"/>
        <w:shd w:val="clear" w:color="auto" w:fill="FFFFFF"/>
        <w:autoSpaceDE w:val="0"/>
        <w:autoSpaceDN w:val="0"/>
        <w:spacing w:beforeAutospacing="1" w:after="0" w:afterAutospacing="1" w:line="240" w:lineRule="auto"/>
        <w:ind w:right="118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536A11">
        <w:rPr>
          <w:rFonts w:ascii="Arial" w:hAnsi="Arial" w:cs="Arial"/>
          <w:b/>
          <w:bCs/>
          <w:sz w:val="22"/>
          <w:szCs w:val="22"/>
        </w:rPr>
        <w:t>OTHER TERMS &amp; CONDITIONS</w:t>
      </w:r>
    </w:p>
    <w:p w14:paraId="34B14D87" w14:textId="77777777" w:rsidR="00A068E4" w:rsidRPr="00536A11" w:rsidRDefault="00A068E4" w:rsidP="00C32D7E">
      <w:pPr>
        <w:pStyle w:val="ListParagraph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beforeAutospacing="1" w:after="0" w:afterAutospacing="1" w:line="240" w:lineRule="auto"/>
        <w:ind w:right="118"/>
        <w:contextualSpacing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sz w:val="22"/>
          <w:szCs w:val="22"/>
        </w:rPr>
        <w:t>Fees submitted for projects are non-refundable/non-adjustable. </w:t>
      </w:r>
    </w:p>
    <w:p w14:paraId="10F8117B" w14:textId="77777777" w:rsidR="00A068E4" w:rsidRDefault="00A068E4" w:rsidP="00C32D7E">
      <w:pPr>
        <w:numPr>
          <w:ilvl w:val="0"/>
          <w:numId w:val="5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536A11">
        <w:rPr>
          <w:rFonts w:ascii="Arial" w:hAnsi="Arial" w:cs="Arial"/>
          <w:sz w:val="22"/>
          <w:szCs w:val="22"/>
        </w:rPr>
        <w:t>CII and AMTZ reserve all the rights to a final selection of the Awardee(s). No appeal or protest in this regard would be entertained. If no outstanding entries have been received, no award will be given for the year.</w:t>
      </w:r>
    </w:p>
    <w:p w14:paraId="7EC06EC5" w14:textId="77777777" w:rsidR="00AF4C5E" w:rsidRDefault="00AF4C5E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429659" w14:textId="77777777" w:rsidR="00AF4C5E" w:rsidRDefault="00AF4C5E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08E1F59" w14:textId="77777777" w:rsidR="00AF4C5E" w:rsidRDefault="00AF4C5E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0AC7922" w14:textId="65A41D8B" w:rsidR="00AF4C5E" w:rsidRDefault="001E49ED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Annexure 2</w:t>
      </w:r>
    </w:p>
    <w:p w14:paraId="21C8CBFF" w14:textId="77777777" w:rsidR="00AF4C5E" w:rsidRDefault="00AF4C5E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A3C1732" w14:textId="77777777" w:rsidR="00AF4C5E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 Details for fee submission</w:t>
      </w:r>
    </w:p>
    <w:p w14:paraId="1E52C716" w14:textId="77777777" w:rsidR="00AF4C5E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z w:val="22"/>
          <w:szCs w:val="22"/>
        </w:rPr>
      </w:pPr>
    </w:p>
    <w:p w14:paraId="68AC5C60" w14:textId="77777777" w:rsidR="00AF4C5E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z w:val="22"/>
          <w:szCs w:val="22"/>
        </w:rPr>
      </w:pPr>
    </w:p>
    <w:p w14:paraId="3760B05C" w14:textId="77777777" w:rsidR="00AF4C5E" w:rsidRPr="00315CB5" w:rsidRDefault="00AF4C5E" w:rsidP="00C32D7E">
      <w:pPr>
        <w:pStyle w:val="ListParagraph"/>
        <w:widowControl w:val="0"/>
        <w:tabs>
          <w:tab w:val="left" w:pos="878"/>
        </w:tabs>
        <w:autoSpaceDE w:val="0"/>
        <w:autoSpaceDN w:val="0"/>
        <w:spacing w:after="0" w:line="215" w:lineRule="exact"/>
        <w:ind w:left="878" w:right="118"/>
        <w:contextualSpacing w:val="0"/>
        <w:rPr>
          <w:rFonts w:ascii="Arial" w:hAnsi="Arial" w:cs="Arial"/>
          <w:sz w:val="22"/>
          <w:szCs w:val="22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3150"/>
        <w:gridCol w:w="2168"/>
        <w:gridCol w:w="3232"/>
      </w:tblGrid>
      <w:tr w:rsidR="00AF4C5E" w:rsidRPr="00315CB5" w14:paraId="22AFC1E0" w14:textId="77777777" w:rsidTr="00623556">
        <w:tc>
          <w:tcPr>
            <w:tcW w:w="2070" w:type="dxa"/>
            <w:shd w:val="clear" w:color="auto" w:fill="auto"/>
          </w:tcPr>
          <w:p w14:paraId="135A78F7" w14:textId="77777777" w:rsidR="00AF4C5E" w:rsidRPr="00315CB5" w:rsidRDefault="00AF4C5E" w:rsidP="00C32D7E">
            <w:pPr>
              <w:spacing w:after="0" w:line="400" w:lineRule="exact"/>
              <w:ind w:left="255"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Bank Name:</w:t>
            </w:r>
          </w:p>
        </w:tc>
        <w:tc>
          <w:tcPr>
            <w:tcW w:w="3150" w:type="dxa"/>
            <w:shd w:val="clear" w:color="auto" w:fill="auto"/>
          </w:tcPr>
          <w:p w14:paraId="10DF5069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sz w:val="22"/>
                <w:szCs w:val="22"/>
              </w:rPr>
              <w:t>ICICI Bank Ltd.</w:t>
            </w:r>
          </w:p>
        </w:tc>
        <w:tc>
          <w:tcPr>
            <w:tcW w:w="2168" w:type="dxa"/>
            <w:vMerge w:val="restart"/>
            <w:shd w:val="clear" w:color="auto" w:fill="auto"/>
          </w:tcPr>
          <w:p w14:paraId="621C73DB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Bank Address:</w:t>
            </w:r>
          </w:p>
        </w:tc>
        <w:tc>
          <w:tcPr>
            <w:tcW w:w="3232" w:type="dxa"/>
            <w:vMerge w:val="restart"/>
            <w:shd w:val="clear" w:color="auto" w:fill="auto"/>
          </w:tcPr>
          <w:p w14:paraId="78957CBC" w14:textId="77777777" w:rsidR="00AF4C5E" w:rsidRPr="00315CB5" w:rsidRDefault="00AF4C5E" w:rsidP="00C32D7E">
            <w:pPr>
              <w:autoSpaceDE w:val="0"/>
              <w:autoSpaceDN w:val="0"/>
              <w:adjustRightInd w:val="0"/>
              <w:spacing w:after="0" w:line="240" w:lineRule="auto"/>
              <w:ind w:right="118"/>
              <w:rPr>
                <w:rFonts w:ascii="Arial" w:hAnsi="Arial" w:cs="Arial"/>
                <w:i/>
                <w:sz w:val="22"/>
                <w:szCs w:val="22"/>
              </w:rPr>
            </w:pPr>
            <w:r w:rsidRPr="00315CB5">
              <w:rPr>
                <w:rFonts w:ascii="Arial" w:hAnsi="Arial" w:cs="Arial"/>
                <w:i/>
                <w:sz w:val="22"/>
                <w:szCs w:val="22"/>
              </w:rPr>
              <w:t>Vijayanagar Branch (159), No.998/20, Poornima</w:t>
            </w:r>
          </w:p>
          <w:p w14:paraId="19DF32E2" w14:textId="77777777" w:rsidR="00AF4C5E" w:rsidRPr="00315CB5" w:rsidRDefault="00AF4C5E" w:rsidP="00C32D7E">
            <w:pPr>
              <w:autoSpaceDE w:val="0"/>
              <w:autoSpaceDN w:val="0"/>
              <w:adjustRightInd w:val="0"/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i/>
                <w:sz w:val="22"/>
                <w:szCs w:val="22"/>
              </w:rPr>
              <w:t>Complex, R.P.C Layout, Vijayanagar, Bangalore-560040</w:t>
            </w:r>
          </w:p>
        </w:tc>
      </w:tr>
      <w:tr w:rsidR="00AF4C5E" w:rsidRPr="00315CB5" w14:paraId="5BF3413C" w14:textId="77777777" w:rsidTr="00623556">
        <w:tc>
          <w:tcPr>
            <w:tcW w:w="2070" w:type="dxa"/>
            <w:shd w:val="clear" w:color="auto" w:fill="auto"/>
          </w:tcPr>
          <w:p w14:paraId="4BAD6393" w14:textId="77777777" w:rsidR="00AF4C5E" w:rsidRPr="00315CB5" w:rsidRDefault="00AF4C5E" w:rsidP="00C32D7E">
            <w:pPr>
              <w:spacing w:after="0" w:line="240" w:lineRule="auto"/>
              <w:ind w:left="255"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Bank Account Holder Name</w:t>
            </w:r>
          </w:p>
        </w:tc>
        <w:tc>
          <w:tcPr>
            <w:tcW w:w="3150" w:type="dxa"/>
            <w:shd w:val="clear" w:color="auto" w:fill="auto"/>
          </w:tcPr>
          <w:p w14:paraId="55D1D6E4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i/>
                <w:sz w:val="22"/>
                <w:szCs w:val="22"/>
              </w:rPr>
              <w:t>CONFEDERATION OF INDIAN INDUSTRY</w:t>
            </w:r>
          </w:p>
        </w:tc>
        <w:tc>
          <w:tcPr>
            <w:tcW w:w="2168" w:type="dxa"/>
            <w:vMerge/>
            <w:shd w:val="clear" w:color="auto" w:fill="auto"/>
          </w:tcPr>
          <w:p w14:paraId="6E2DD685" w14:textId="77777777" w:rsidR="00AF4C5E" w:rsidRPr="00315CB5" w:rsidRDefault="00AF4C5E" w:rsidP="00C32D7E">
            <w:pPr>
              <w:spacing w:after="0" w:line="400" w:lineRule="exact"/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6F8BA985" w14:textId="77777777" w:rsidR="00AF4C5E" w:rsidRPr="00315CB5" w:rsidRDefault="00AF4C5E" w:rsidP="00C32D7E">
            <w:pPr>
              <w:spacing w:after="0" w:line="400" w:lineRule="exact"/>
              <w:ind w:righ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4C5E" w:rsidRPr="00315CB5" w14:paraId="3D87E534" w14:textId="77777777" w:rsidTr="00623556">
        <w:tc>
          <w:tcPr>
            <w:tcW w:w="2070" w:type="dxa"/>
            <w:shd w:val="clear" w:color="auto" w:fill="auto"/>
          </w:tcPr>
          <w:p w14:paraId="1E1A869F" w14:textId="77777777" w:rsidR="00AF4C5E" w:rsidRPr="00315CB5" w:rsidRDefault="00AF4C5E" w:rsidP="00C32D7E">
            <w:pPr>
              <w:spacing w:after="0" w:line="240" w:lineRule="auto"/>
              <w:ind w:left="255"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Bank Account Number:</w:t>
            </w:r>
          </w:p>
        </w:tc>
        <w:tc>
          <w:tcPr>
            <w:tcW w:w="3150" w:type="dxa"/>
            <w:shd w:val="clear" w:color="auto" w:fill="auto"/>
          </w:tcPr>
          <w:p w14:paraId="7AAB43D8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i/>
                <w:sz w:val="22"/>
                <w:szCs w:val="22"/>
              </w:rPr>
            </w:pPr>
            <w:r w:rsidRPr="00315CB5">
              <w:rPr>
                <w:rFonts w:ascii="Arial" w:hAnsi="Arial" w:cs="Arial"/>
                <w:sz w:val="22"/>
                <w:szCs w:val="22"/>
              </w:rPr>
              <w:t>015905005984</w:t>
            </w:r>
          </w:p>
        </w:tc>
        <w:tc>
          <w:tcPr>
            <w:tcW w:w="2168" w:type="dxa"/>
            <w:shd w:val="clear" w:color="auto" w:fill="auto"/>
          </w:tcPr>
          <w:p w14:paraId="1756BD9E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Type of account:</w:t>
            </w:r>
          </w:p>
        </w:tc>
        <w:tc>
          <w:tcPr>
            <w:tcW w:w="3232" w:type="dxa"/>
            <w:shd w:val="clear" w:color="auto" w:fill="auto"/>
          </w:tcPr>
          <w:p w14:paraId="75B50B85" w14:textId="77777777" w:rsidR="00AF4C5E" w:rsidRPr="00315CB5" w:rsidRDefault="00AF4C5E" w:rsidP="00C32D7E">
            <w:pPr>
              <w:spacing w:after="0" w:line="400" w:lineRule="exact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sz w:val="22"/>
                <w:szCs w:val="22"/>
              </w:rPr>
              <w:t>CURRENT ACCOUNT</w:t>
            </w:r>
          </w:p>
        </w:tc>
      </w:tr>
      <w:tr w:rsidR="00AF4C5E" w:rsidRPr="00315CB5" w14:paraId="77B26263" w14:textId="77777777" w:rsidTr="00623556">
        <w:tc>
          <w:tcPr>
            <w:tcW w:w="2070" w:type="dxa"/>
            <w:shd w:val="clear" w:color="auto" w:fill="auto"/>
          </w:tcPr>
          <w:p w14:paraId="2170C758" w14:textId="77777777" w:rsidR="00AF4C5E" w:rsidRPr="00315CB5" w:rsidRDefault="00AF4C5E" w:rsidP="00C32D7E">
            <w:pPr>
              <w:spacing w:after="0" w:line="240" w:lineRule="auto"/>
              <w:ind w:left="255"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 xml:space="preserve">IFSC Code: </w:t>
            </w:r>
          </w:p>
        </w:tc>
        <w:tc>
          <w:tcPr>
            <w:tcW w:w="3150" w:type="dxa"/>
            <w:shd w:val="clear" w:color="auto" w:fill="auto"/>
          </w:tcPr>
          <w:p w14:paraId="7E9C516F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sz w:val="22"/>
                <w:szCs w:val="22"/>
              </w:rPr>
              <w:t>ICIC0000159</w:t>
            </w:r>
          </w:p>
        </w:tc>
        <w:tc>
          <w:tcPr>
            <w:tcW w:w="2168" w:type="dxa"/>
            <w:shd w:val="clear" w:color="auto" w:fill="auto"/>
          </w:tcPr>
          <w:p w14:paraId="4DED00B1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MICR:</w:t>
            </w:r>
          </w:p>
        </w:tc>
        <w:tc>
          <w:tcPr>
            <w:tcW w:w="3232" w:type="dxa"/>
            <w:shd w:val="clear" w:color="auto" w:fill="auto"/>
          </w:tcPr>
          <w:p w14:paraId="18405966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sz w:val="22"/>
                <w:szCs w:val="22"/>
              </w:rPr>
              <w:t>560229010</w:t>
            </w:r>
          </w:p>
        </w:tc>
      </w:tr>
      <w:tr w:rsidR="00AF4C5E" w:rsidRPr="00315CB5" w14:paraId="5F630A21" w14:textId="77777777" w:rsidTr="00623556">
        <w:trPr>
          <w:trHeight w:val="196"/>
        </w:trPr>
        <w:tc>
          <w:tcPr>
            <w:tcW w:w="10620" w:type="dxa"/>
            <w:gridSpan w:val="4"/>
            <w:shd w:val="clear" w:color="auto" w:fill="auto"/>
          </w:tcPr>
          <w:p w14:paraId="117562FC" w14:textId="77777777" w:rsidR="00AF4C5E" w:rsidRPr="00315CB5" w:rsidRDefault="00AF4C5E" w:rsidP="00C32D7E">
            <w:pPr>
              <w:spacing w:after="0" w:line="240" w:lineRule="auto"/>
              <w:ind w:left="255"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GST Details</w:t>
            </w:r>
          </w:p>
        </w:tc>
      </w:tr>
      <w:tr w:rsidR="00AF4C5E" w:rsidRPr="00315CB5" w14:paraId="6E2D7E0E" w14:textId="77777777" w:rsidTr="00623556">
        <w:tc>
          <w:tcPr>
            <w:tcW w:w="2070" w:type="dxa"/>
            <w:shd w:val="clear" w:color="auto" w:fill="auto"/>
          </w:tcPr>
          <w:p w14:paraId="758870BF" w14:textId="77777777" w:rsidR="00AF4C5E" w:rsidRPr="00315CB5" w:rsidRDefault="00AF4C5E" w:rsidP="00C32D7E">
            <w:pPr>
              <w:spacing w:after="0" w:line="240" w:lineRule="auto"/>
              <w:ind w:left="255"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GSTIN:</w:t>
            </w:r>
          </w:p>
        </w:tc>
        <w:tc>
          <w:tcPr>
            <w:tcW w:w="3150" w:type="dxa"/>
            <w:shd w:val="clear" w:color="auto" w:fill="auto"/>
          </w:tcPr>
          <w:p w14:paraId="0E5A4AA6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bCs/>
                <w:sz w:val="22"/>
                <w:szCs w:val="22"/>
              </w:rPr>
              <w:t>29AAATC0188R3Z3</w:t>
            </w:r>
          </w:p>
        </w:tc>
        <w:tc>
          <w:tcPr>
            <w:tcW w:w="2168" w:type="dxa"/>
            <w:shd w:val="clear" w:color="auto" w:fill="auto"/>
          </w:tcPr>
          <w:p w14:paraId="38EE6E23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b/>
                <w:sz w:val="22"/>
                <w:szCs w:val="22"/>
              </w:rPr>
            </w:pPr>
            <w:r w:rsidRPr="00315CB5">
              <w:rPr>
                <w:rFonts w:ascii="Arial" w:hAnsi="Arial" w:cs="Arial"/>
                <w:b/>
                <w:sz w:val="22"/>
                <w:szCs w:val="22"/>
              </w:rPr>
              <w:t>Whether Tax Payable under Reverse Charge:</w:t>
            </w:r>
          </w:p>
        </w:tc>
        <w:tc>
          <w:tcPr>
            <w:tcW w:w="3232" w:type="dxa"/>
            <w:shd w:val="clear" w:color="auto" w:fill="auto"/>
          </w:tcPr>
          <w:p w14:paraId="2E041885" w14:textId="77777777" w:rsidR="00AF4C5E" w:rsidRPr="00315CB5" w:rsidRDefault="00AF4C5E" w:rsidP="00C32D7E">
            <w:pPr>
              <w:spacing w:after="0" w:line="240" w:lineRule="auto"/>
              <w:ind w:right="118"/>
              <w:rPr>
                <w:rFonts w:ascii="Arial" w:hAnsi="Arial" w:cs="Arial"/>
                <w:sz w:val="22"/>
                <w:szCs w:val="22"/>
              </w:rPr>
            </w:pPr>
            <w:r w:rsidRPr="00315CB5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14:paraId="6249D3D3" w14:textId="77777777" w:rsidR="00AF4C5E" w:rsidRPr="00536A11" w:rsidRDefault="00AF4C5E" w:rsidP="00C32D7E">
      <w:pPr>
        <w:pStyle w:val="ListParagraph"/>
        <w:widowControl w:val="0"/>
        <w:numPr>
          <w:ilvl w:val="0"/>
          <w:numId w:val="3"/>
        </w:numPr>
        <w:tabs>
          <w:tab w:val="left" w:pos="878"/>
        </w:tabs>
        <w:autoSpaceDE w:val="0"/>
        <w:autoSpaceDN w:val="0"/>
        <w:spacing w:after="0" w:line="215" w:lineRule="exact"/>
        <w:ind w:left="878" w:right="118" w:hanging="220"/>
        <w:contextualSpacing w:val="0"/>
        <w:rPr>
          <w:rFonts w:ascii="Arial" w:hAnsi="Arial" w:cs="Arial"/>
          <w:sz w:val="22"/>
          <w:szCs w:val="22"/>
        </w:rPr>
      </w:pPr>
    </w:p>
    <w:p w14:paraId="48CE516B" w14:textId="77777777" w:rsidR="001E49ED" w:rsidRPr="001E49ED" w:rsidRDefault="001E49ED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1E49ED">
        <w:rPr>
          <w:rFonts w:ascii="Arial" w:hAnsi="Arial" w:cs="Arial"/>
          <w:b/>
          <w:bCs/>
          <w:sz w:val="22"/>
          <w:szCs w:val="22"/>
        </w:rPr>
        <w:t>Key Dates</w:t>
      </w:r>
    </w:p>
    <w:p w14:paraId="2E16460C" w14:textId="77777777" w:rsidR="001E49ED" w:rsidRPr="001E49ED" w:rsidRDefault="001E49ED" w:rsidP="00C32D7E">
      <w:pPr>
        <w:numPr>
          <w:ilvl w:val="0"/>
          <w:numId w:val="9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 xml:space="preserve">Award announcement and circulation 30 Oct. </w:t>
      </w:r>
    </w:p>
    <w:p w14:paraId="2789FB79" w14:textId="77777777" w:rsidR="001E49ED" w:rsidRPr="001E49ED" w:rsidRDefault="001E49ED" w:rsidP="00C32D7E">
      <w:pPr>
        <w:numPr>
          <w:ilvl w:val="0"/>
          <w:numId w:val="9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Application receipt last date: 13 Nov 2024</w:t>
      </w:r>
    </w:p>
    <w:p w14:paraId="738124E0" w14:textId="77777777" w:rsidR="001E49ED" w:rsidRPr="001E49ED" w:rsidRDefault="001E49ED" w:rsidP="00C32D7E">
      <w:pPr>
        <w:numPr>
          <w:ilvl w:val="0"/>
          <w:numId w:val="9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Review and screening of first level: 15 Nov 2024</w:t>
      </w:r>
    </w:p>
    <w:p w14:paraId="3C709000" w14:textId="77777777" w:rsidR="001E49ED" w:rsidRPr="001E49ED" w:rsidRDefault="001E49ED" w:rsidP="00C32D7E">
      <w:pPr>
        <w:numPr>
          <w:ilvl w:val="0"/>
          <w:numId w:val="9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Presentation by companies: 19-21 Nov 2024</w:t>
      </w:r>
    </w:p>
    <w:p w14:paraId="455115C2" w14:textId="77777777" w:rsidR="001E49ED" w:rsidRPr="001E49ED" w:rsidRDefault="001E49ED" w:rsidP="00C32D7E">
      <w:pPr>
        <w:numPr>
          <w:ilvl w:val="0"/>
          <w:numId w:val="9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Final award confirmation by Jury: 22 Nov 2024</w:t>
      </w:r>
    </w:p>
    <w:p w14:paraId="52BC9170" w14:textId="77777777" w:rsidR="001E49ED" w:rsidRPr="001E49ED" w:rsidRDefault="001E49ED" w:rsidP="00C32D7E">
      <w:pPr>
        <w:numPr>
          <w:ilvl w:val="0"/>
          <w:numId w:val="9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Award announcement: 27 Nov 2024</w:t>
      </w:r>
    </w:p>
    <w:p w14:paraId="272446FD" w14:textId="77777777" w:rsidR="001E49ED" w:rsidRPr="001E49ED" w:rsidRDefault="001E49ED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14:paraId="35C40E75" w14:textId="77777777" w:rsidR="001E49ED" w:rsidRPr="001E49ED" w:rsidRDefault="001E49ED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1E49ED">
        <w:rPr>
          <w:rFonts w:ascii="Arial" w:hAnsi="Arial" w:cs="Arial"/>
          <w:b/>
          <w:bCs/>
          <w:sz w:val="22"/>
          <w:szCs w:val="22"/>
        </w:rPr>
        <w:t>Application Fees</w:t>
      </w:r>
    </w:p>
    <w:p w14:paraId="3D6B8156" w14:textId="77777777" w:rsidR="001E49ED" w:rsidRPr="001E49ED" w:rsidRDefault="001E49ED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Fees vary based on the category:</w:t>
      </w:r>
    </w:p>
    <w:p w14:paraId="604D8A1F" w14:textId="77777777" w:rsidR="001E49ED" w:rsidRPr="001E49ED" w:rsidRDefault="001E49ED" w:rsidP="00C32D7E">
      <w:pPr>
        <w:numPr>
          <w:ilvl w:val="0"/>
          <w:numId w:val="10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Service Sector Organizations: INR 10,000</w:t>
      </w:r>
    </w:p>
    <w:p w14:paraId="19B8A4DA" w14:textId="77777777" w:rsidR="001E49ED" w:rsidRPr="001E49ED" w:rsidRDefault="001E49ED" w:rsidP="00C32D7E">
      <w:pPr>
        <w:numPr>
          <w:ilvl w:val="0"/>
          <w:numId w:val="10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Micro and Small-Scale Enterprises: INR 10,000</w:t>
      </w:r>
    </w:p>
    <w:p w14:paraId="5B98EDA6" w14:textId="77777777" w:rsidR="001E49ED" w:rsidRPr="001E49ED" w:rsidRDefault="001E49ED" w:rsidP="00C32D7E">
      <w:pPr>
        <w:numPr>
          <w:ilvl w:val="0"/>
          <w:numId w:val="10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Medium-Scale Enterprises: INR 15,000</w:t>
      </w:r>
    </w:p>
    <w:p w14:paraId="14E1EAD3" w14:textId="77777777" w:rsidR="001E49ED" w:rsidRPr="001E49ED" w:rsidRDefault="001E49ED" w:rsidP="00C32D7E">
      <w:pPr>
        <w:numPr>
          <w:ilvl w:val="0"/>
          <w:numId w:val="10"/>
        </w:num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  <w:r w:rsidRPr="001E49ED">
        <w:rPr>
          <w:rFonts w:ascii="Arial" w:hAnsi="Arial" w:cs="Arial"/>
          <w:sz w:val="22"/>
          <w:szCs w:val="22"/>
        </w:rPr>
        <w:t>Large-Scale Enterprises: INR 20,000</w:t>
      </w:r>
    </w:p>
    <w:p w14:paraId="46EC1706" w14:textId="77777777" w:rsidR="00AF4C5E" w:rsidRPr="00536A11" w:rsidRDefault="00AF4C5E" w:rsidP="00C32D7E">
      <w:pPr>
        <w:shd w:val="clear" w:color="auto" w:fill="FFFFFF"/>
        <w:spacing w:before="100" w:beforeAutospacing="1" w:after="225" w:afterAutospacing="1" w:line="240" w:lineRule="auto"/>
        <w:ind w:right="118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A4A6CE6" w14:textId="77777777" w:rsidR="00A068E4" w:rsidRPr="00536A11" w:rsidRDefault="00A068E4" w:rsidP="00C32D7E">
      <w:pPr>
        <w:ind w:right="118"/>
        <w:rPr>
          <w:rFonts w:ascii="Arial" w:hAnsi="Arial" w:cs="Arial"/>
          <w:b/>
          <w:bCs/>
          <w:sz w:val="22"/>
          <w:szCs w:val="22"/>
        </w:rPr>
      </w:pPr>
    </w:p>
    <w:sectPr w:rsidR="00A068E4" w:rsidRPr="00536A11" w:rsidSect="003B10FE">
      <w:headerReference w:type="default" r:id="rId7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4BBF1" w14:textId="77777777" w:rsidR="0020595C" w:rsidRDefault="0020595C" w:rsidP="007266E5">
      <w:pPr>
        <w:spacing w:after="0" w:line="240" w:lineRule="auto"/>
      </w:pPr>
      <w:r>
        <w:separator/>
      </w:r>
    </w:p>
  </w:endnote>
  <w:endnote w:type="continuationSeparator" w:id="0">
    <w:p w14:paraId="0ABC8ABB" w14:textId="77777777" w:rsidR="0020595C" w:rsidRDefault="0020595C" w:rsidP="0072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29257" w14:textId="77777777" w:rsidR="0020595C" w:rsidRDefault="0020595C" w:rsidP="007266E5">
      <w:pPr>
        <w:spacing w:after="0" w:line="240" w:lineRule="auto"/>
      </w:pPr>
      <w:r>
        <w:separator/>
      </w:r>
    </w:p>
  </w:footnote>
  <w:footnote w:type="continuationSeparator" w:id="0">
    <w:p w14:paraId="7D4A29A8" w14:textId="77777777" w:rsidR="0020595C" w:rsidRDefault="0020595C" w:rsidP="00726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09CF7" w14:textId="77935A00" w:rsidR="007266E5" w:rsidRDefault="007266E5" w:rsidP="007266E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DB0CB8" wp14:editId="32E071E0">
          <wp:simplePos x="0" y="0"/>
          <wp:positionH relativeFrom="margin">
            <wp:align>right</wp:align>
          </wp:positionH>
          <wp:positionV relativeFrom="paragraph">
            <wp:posOffset>586</wp:posOffset>
          </wp:positionV>
          <wp:extent cx="1076179" cy="339548"/>
          <wp:effectExtent l="0" t="0" r="0" b="3810"/>
          <wp:wrapNone/>
          <wp:docPr id="21751698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516982" name="Picture 2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179" cy="339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2425559" wp14:editId="2FABE1BF">
          <wp:simplePos x="0" y="0"/>
          <wp:positionH relativeFrom="margin">
            <wp:align>left</wp:align>
          </wp:positionH>
          <wp:positionV relativeFrom="paragraph">
            <wp:posOffset>587</wp:posOffset>
          </wp:positionV>
          <wp:extent cx="682283" cy="302578"/>
          <wp:effectExtent l="0" t="0" r="3810" b="2540"/>
          <wp:wrapNone/>
          <wp:docPr id="827057416" name="Picture 1" descr="A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057416" name="Picture 1" descr="A red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83" cy="302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</w:t>
    </w:r>
    <w:r w:rsidR="00456B05">
      <w:rPr>
        <w:noProof/>
      </w:rPr>
      <w:drawing>
        <wp:inline distT="0" distB="0" distL="0" distR="0" wp14:anchorId="6AF0B2CD" wp14:editId="2F08459B">
          <wp:extent cx="837027" cy="331614"/>
          <wp:effectExtent l="0" t="0" r="1270" b="0"/>
          <wp:docPr id="654349782" name="Picture 1" descr="A logo with a heartbeat line and a person with a bi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349782" name="Picture 1" descr="A logo with a heartbeat line and a person with a bird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892" cy="359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t xml:space="preserve">           </w:t>
    </w:r>
  </w:p>
  <w:p w14:paraId="163C8711" w14:textId="77777777" w:rsidR="007266E5" w:rsidRDefault="00726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B34B8"/>
    <w:multiLevelType w:val="hybridMultilevel"/>
    <w:tmpl w:val="EE6418C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4D40"/>
    <w:multiLevelType w:val="hybridMultilevel"/>
    <w:tmpl w:val="529241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81443"/>
    <w:multiLevelType w:val="hybridMultilevel"/>
    <w:tmpl w:val="E8B64D86"/>
    <w:lvl w:ilvl="0" w:tplc="92D0B5E4">
      <w:numFmt w:val="bullet"/>
      <w:lvlText w:val=""/>
      <w:lvlJc w:val="left"/>
      <w:pPr>
        <w:ind w:left="864" w:hanging="222"/>
      </w:pPr>
      <w:rPr>
        <w:rFonts w:ascii="Wingdings" w:eastAsia="Wingdings" w:hAnsi="Wingdings" w:cs="Wingdings" w:hint="default"/>
        <w:b w:val="0"/>
        <w:bCs w:val="0"/>
        <w:i w:val="0"/>
        <w:iCs w:val="0"/>
        <w:color w:val="2B2A29"/>
        <w:spacing w:val="0"/>
        <w:w w:val="102"/>
        <w:sz w:val="15"/>
        <w:szCs w:val="15"/>
        <w:lang w:val="en-US" w:eastAsia="en-US" w:bidi="ar-SA"/>
      </w:rPr>
    </w:lvl>
    <w:lvl w:ilvl="1" w:tplc="5D563FEE">
      <w:numFmt w:val="bullet"/>
      <w:lvlText w:val=""/>
      <w:lvlJc w:val="left"/>
      <w:pPr>
        <w:ind w:left="1157" w:hanging="1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2B2A29"/>
        <w:spacing w:val="0"/>
        <w:w w:val="102"/>
        <w:sz w:val="15"/>
        <w:szCs w:val="15"/>
        <w:lang w:val="en-US" w:eastAsia="en-US" w:bidi="ar-SA"/>
      </w:rPr>
    </w:lvl>
    <w:lvl w:ilvl="2" w:tplc="001A62BE">
      <w:numFmt w:val="bullet"/>
      <w:lvlText w:val="•"/>
      <w:lvlJc w:val="left"/>
      <w:pPr>
        <w:ind w:left="1563" w:hanging="184"/>
      </w:pPr>
      <w:rPr>
        <w:rFonts w:hint="default"/>
        <w:lang w:val="en-US" w:eastAsia="en-US" w:bidi="ar-SA"/>
      </w:rPr>
    </w:lvl>
    <w:lvl w:ilvl="3" w:tplc="847644F6">
      <w:numFmt w:val="bullet"/>
      <w:lvlText w:val="•"/>
      <w:lvlJc w:val="left"/>
      <w:pPr>
        <w:ind w:left="1966" w:hanging="184"/>
      </w:pPr>
      <w:rPr>
        <w:rFonts w:hint="default"/>
        <w:lang w:val="en-US" w:eastAsia="en-US" w:bidi="ar-SA"/>
      </w:rPr>
    </w:lvl>
    <w:lvl w:ilvl="4" w:tplc="F1D63C86">
      <w:numFmt w:val="bullet"/>
      <w:lvlText w:val="•"/>
      <w:lvlJc w:val="left"/>
      <w:pPr>
        <w:ind w:left="2369" w:hanging="184"/>
      </w:pPr>
      <w:rPr>
        <w:rFonts w:hint="default"/>
        <w:lang w:val="en-US" w:eastAsia="en-US" w:bidi="ar-SA"/>
      </w:rPr>
    </w:lvl>
    <w:lvl w:ilvl="5" w:tplc="39E8FD26">
      <w:numFmt w:val="bullet"/>
      <w:lvlText w:val="•"/>
      <w:lvlJc w:val="left"/>
      <w:pPr>
        <w:ind w:left="2772" w:hanging="184"/>
      </w:pPr>
      <w:rPr>
        <w:rFonts w:hint="default"/>
        <w:lang w:val="en-US" w:eastAsia="en-US" w:bidi="ar-SA"/>
      </w:rPr>
    </w:lvl>
    <w:lvl w:ilvl="6" w:tplc="5A1C47D8">
      <w:numFmt w:val="bullet"/>
      <w:lvlText w:val="•"/>
      <w:lvlJc w:val="left"/>
      <w:pPr>
        <w:ind w:left="3175" w:hanging="184"/>
      </w:pPr>
      <w:rPr>
        <w:rFonts w:hint="default"/>
        <w:lang w:val="en-US" w:eastAsia="en-US" w:bidi="ar-SA"/>
      </w:rPr>
    </w:lvl>
    <w:lvl w:ilvl="7" w:tplc="7EE247BA">
      <w:numFmt w:val="bullet"/>
      <w:lvlText w:val="•"/>
      <w:lvlJc w:val="left"/>
      <w:pPr>
        <w:ind w:left="3579" w:hanging="184"/>
      </w:pPr>
      <w:rPr>
        <w:rFonts w:hint="default"/>
        <w:lang w:val="en-US" w:eastAsia="en-US" w:bidi="ar-SA"/>
      </w:rPr>
    </w:lvl>
    <w:lvl w:ilvl="8" w:tplc="3F669BF6">
      <w:numFmt w:val="bullet"/>
      <w:lvlText w:val="•"/>
      <w:lvlJc w:val="left"/>
      <w:pPr>
        <w:ind w:left="3982" w:hanging="184"/>
      </w:pPr>
      <w:rPr>
        <w:rFonts w:hint="default"/>
        <w:lang w:val="en-US" w:eastAsia="en-US" w:bidi="ar-SA"/>
      </w:rPr>
    </w:lvl>
  </w:abstractNum>
  <w:abstractNum w:abstractNumId="3" w15:restartNumberingAfterBreak="0">
    <w:nsid w:val="2C4922EF"/>
    <w:multiLevelType w:val="hybridMultilevel"/>
    <w:tmpl w:val="BB8A3FF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25EA8"/>
    <w:multiLevelType w:val="hybridMultilevel"/>
    <w:tmpl w:val="27C057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41E39"/>
    <w:multiLevelType w:val="hybridMultilevel"/>
    <w:tmpl w:val="8856BD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210B8"/>
    <w:multiLevelType w:val="multilevel"/>
    <w:tmpl w:val="866A3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4227E0"/>
    <w:multiLevelType w:val="hybridMultilevel"/>
    <w:tmpl w:val="23445C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20BE3"/>
    <w:multiLevelType w:val="multilevel"/>
    <w:tmpl w:val="B088E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E86265"/>
    <w:multiLevelType w:val="multilevel"/>
    <w:tmpl w:val="1DA8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5087221">
    <w:abstractNumId w:val="1"/>
  </w:num>
  <w:num w:numId="2" w16cid:durableId="403333125">
    <w:abstractNumId w:val="0"/>
  </w:num>
  <w:num w:numId="3" w16cid:durableId="706683296">
    <w:abstractNumId w:val="2"/>
  </w:num>
  <w:num w:numId="4" w16cid:durableId="1214972572">
    <w:abstractNumId w:val="8"/>
  </w:num>
  <w:num w:numId="5" w16cid:durableId="661084567">
    <w:abstractNumId w:val="6"/>
  </w:num>
  <w:num w:numId="6" w16cid:durableId="1234707294">
    <w:abstractNumId w:val="7"/>
  </w:num>
  <w:num w:numId="7" w16cid:durableId="1422483897">
    <w:abstractNumId w:val="5"/>
  </w:num>
  <w:num w:numId="8" w16cid:durableId="2134860535">
    <w:abstractNumId w:val="3"/>
  </w:num>
  <w:num w:numId="9" w16cid:durableId="1679843380">
    <w:abstractNumId w:val="4"/>
  </w:num>
  <w:num w:numId="10" w16cid:durableId="17335077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evathi Korupolu">
    <w15:presenceInfo w15:providerId="Windows Live" w15:userId="109fed2a9ccf89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4F"/>
    <w:rsid w:val="0000109B"/>
    <w:rsid w:val="0000226C"/>
    <w:rsid w:val="00027870"/>
    <w:rsid w:val="000318D0"/>
    <w:rsid w:val="00052EBA"/>
    <w:rsid w:val="000722FB"/>
    <w:rsid w:val="00081D38"/>
    <w:rsid w:val="000D1C09"/>
    <w:rsid w:val="000E3A26"/>
    <w:rsid w:val="000F5D27"/>
    <w:rsid w:val="00127FF4"/>
    <w:rsid w:val="001958FA"/>
    <w:rsid w:val="001A6D0D"/>
    <w:rsid w:val="001E49ED"/>
    <w:rsid w:val="001E7601"/>
    <w:rsid w:val="001F0D95"/>
    <w:rsid w:val="00202D94"/>
    <w:rsid w:val="0020595C"/>
    <w:rsid w:val="00222777"/>
    <w:rsid w:val="00230415"/>
    <w:rsid w:val="002E79FD"/>
    <w:rsid w:val="002F7614"/>
    <w:rsid w:val="0030344F"/>
    <w:rsid w:val="00315CB5"/>
    <w:rsid w:val="00332096"/>
    <w:rsid w:val="00332469"/>
    <w:rsid w:val="003518D5"/>
    <w:rsid w:val="00352867"/>
    <w:rsid w:val="003601CA"/>
    <w:rsid w:val="00362CE7"/>
    <w:rsid w:val="003A5D48"/>
    <w:rsid w:val="003B10FE"/>
    <w:rsid w:val="003C110F"/>
    <w:rsid w:val="003E4797"/>
    <w:rsid w:val="00411BAF"/>
    <w:rsid w:val="00456B05"/>
    <w:rsid w:val="00486CE6"/>
    <w:rsid w:val="004A51DF"/>
    <w:rsid w:val="004B7182"/>
    <w:rsid w:val="00505203"/>
    <w:rsid w:val="00513D21"/>
    <w:rsid w:val="00515A31"/>
    <w:rsid w:val="00536A11"/>
    <w:rsid w:val="0056421F"/>
    <w:rsid w:val="00582AD2"/>
    <w:rsid w:val="005A2074"/>
    <w:rsid w:val="005D581D"/>
    <w:rsid w:val="00612302"/>
    <w:rsid w:val="00633A50"/>
    <w:rsid w:val="006602C2"/>
    <w:rsid w:val="006635D2"/>
    <w:rsid w:val="006723BA"/>
    <w:rsid w:val="006D4207"/>
    <w:rsid w:val="00713295"/>
    <w:rsid w:val="007266E5"/>
    <w:rsid w:val="007A6B2D"/>
    <w:rsid w:val="007F434E"/>
    <w:rsid w:val="0082305C"/>
    <w:rsid w:val="00851B4C"/>
    <w:rsid w:val="008C5195"/>
    <w:rsid w:val="009008D6"/>
    <w:rsid w:val="00911869"/>
    <w:rsid w:val="0093437E"/>
    <w:rsid w:val="009664CB"/>
    <w:rsid w:val="00972E97"/>
    <w:rsid w:val="00987140"/>
    <w:rsid w:val="009C08F7"/>
    <w:rsid w:val="009C5F09"/>
    <w:rsid w:val="009D2F3E"/>
    <w:rsid w:val="009D6F88"/>
    <w:rsid w:val="009E2075"/>
    <w:rsid w:val="009E54A6"/>
    <w:rsid w:val="00A068E4"/>
    <w:rsid w:val="00A14C61"/>
    <w:rsid w:val="00A23027"/>
    <w:rsid w:val="00A330B5"/>
    <w:rsid w:val="00A933C5"/>
    <w:rsid w:val="00A97019"/>
    <w:rsid w:val="00AE129C"/>
    <w:rsid w:val="00AF1155"/>
    <w:rsid w:val="00AF4C5E"/>
    <w:rsid w:val="00B471A5"/>
    <w:rsid w:val="00B8281B"/>
    <w:rsid w:val="00C06977"/>
    <w:rsid w:val="00C11087"/>
    <w:rsid w:val="00C134BD"/>
    <w:rsid w:val="00C20ACB"/>
    <w:rsid w:val="00C32D7E"/>
    <w:rsid w:val="00C502A7"/>
    <w:rsid w:val="00CB3CC0"/>
    <w:rsid w:val="00CE7568"/>
    <w:rsid w:val="00CF1133"/>
    <w:rsid w:val="00D00339"/>
    <w:rsid w:val="00D0358F"/>
    <w:rsid w:val="00D04D2A"/>
    <w:rsid w:val="00D74504"/>
    <w:rsid w:val="00D768F2"/>
    <w:rsid w:val="00DF7A07"/>
    <w:rsid w:val="00E156D0"/>
    <w:rsid w:val="00E23C52"/>
    <w:rsid w:val="00E24EF2"/>
    <w:rsid w:val="00E35E2F"/>
    <w:rsid w:val="00E36944"/>
    <w:rsid w:val="00EB6573"/>
    <w:rsid w:val="00F620B3"/>
    <w:rsid w:val="00F6693B"/>
    <w:rsid w:val="00F96354"/>
    <w:rsid w:val="00F972F7"/>
    <w:rsid w:val="00FB4564"/>
    <w:rsid w:val="00FD4B40"/>
    <w:rsid w:val="00FE4B71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3E3C3E"/>
  <w15:chartTrackingRefBased/>
  <w15:docId w15:val="{8F08F8E9-F578-48AA-864F-24528C3D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3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34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4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4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4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34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4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4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4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4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4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4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3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3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3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3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34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34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34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4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4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344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6E5"/>
  </w:style>
  <w:style w:type="paragraph" w:styleId="Footer">
    <w:name w:val="footer"/>
    <w:basedOn w:val="Normal"/>
    <w:link w:val="FooterChar"/>
    <w:uiPriority w:val="99"/>
    <w:unhideWhenUsed/>
    <w:rsid w:val="00726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6E5"/>
  </w:style>
  <w:style w:type="table" w:styleId="TableGrid">
    <w:name w:val="Table Grid"/>
    <w:basedOn w:val="TableNormal"/>
    <w:uiPriority w:val="59"/>
    <w:rsid w:val="00A97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0033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068E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18"/>
      <w:szCs w:val="18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068E4"/>
    <w:rPr>
      <w:rFonts w:ascii="Tahoma" w:eastAsia="Tahoma" w:hAnsi="Tahoma" w:cs="Tahoma"/>
      <w:kern w:val="0"/>
      <w:sz w:val="18"/>
      <w:szCs w:val="18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A0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5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2E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2E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EB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72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Nidhi Ameya Barve</dc:creator>
  <cp:keywords/>
  <dc:description/>
  <cp:lastModifiedBy>Karthik M</cp:lastModifiedBy>
  <cp:revision>3</cp:revision>
  <dcterms:created xsi:type="dcterms:W3CDTF">2024-10-30T09:39:00Z</dcterms:created>
  <dcterms:modified xsi:type="dcterms:W3CDTF">2024-10-30T09:40:00Z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346da29ee7e24eadd4930d564846301ec61835906b65e65fc5cd2ef4faf738bd</vt:lpwstr>
  </property>
</Properties>
</file>